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680D" w:rsidRPr="00253FE9" w:rsidRDefault="00FF08D2" w:rsidP="004B680D">
      <w:pPr>
        <w:tabs>
          <w:tab w:val="left" w:pos="9072"/>
        </w:tabs>
        <w:spacing w:after="0" w:line="240" w:lineRule="auto"/>
        <w:ind w:left="426" w:hanging="69"/>
        <w:jc w:val="center"/>
        <w:rPr>
          <w:rFonts w:ascii="Times New Roman" w:eastAsia="Times New Roman" w:hAnsi="Times New Roman" w:cs="Times New Roman"/>
          <w:b/>
          <w:bCs/>
          <w:i/>
          <w:sz w:val="72"/>
          <w:szCs w:val="72"/>
          <w:u w:val="single"/>
          <w:lang w:eastAsia="ru-RU"/>
        </w:rPr>
      </w:pPr>
      <w:r>
        <w:rPr>
          <w:rFonts w:ascii="Times New Roman" w:eastAsia="Times New Roman" w:hAnsi="Times New Roman" w:cs="Times New Roman"/>
          <w:b/>
          <w:i/>
          <w:noProof/>
          <w:sz w:val="72"/>
          <w:szCs w:val="72"/>
          <w:lang w:eastAsia="ru-RU"/>
        </w:rPr>
        <w:pict>
          <v:rect id="Прямоугольник 1" o:spid="_x0000_s1026" style="position:absolute;left:0;text-align:left;margin-left:455.7pt;margin-top:-28.5pt;width:22.5pt;height:21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" fillcolor="window" strokecolor="window" strokeweight="2pt"/>
        </w:pict>
      </w:r>
      <w:r w:rsidR="004B680D" w:rsidRPr="00253FE9">
        <w:rPr>
          <w:rFonts w:ascii="Times New Roman" w:eastAsia="Times New Roman" w:hAnsi="Times New Roman" w:cs="Times New Roman"/>
          <w:b/>
          <w:i/>
          <w:sz w:val="72"/>
          <w:szCs w:val="72"/>
          <w:lang w:eastAsia="ru-RU"/>
        </w:rPr>
        <w:tab/>
      </w:r>
      <w:r w:rsidR="004B680D" w:rsidRPr="00253FE9">
        <w:rPr>
          <w:rFonts w:ascii="Times New Roman" w:eastAsia="Times New Roman" w:hAnsi="Times New Roman" w:cs="Times New Roman"/>
          <w:b/>
          <w:bCs/>
          <w:i/>
          <w:sz w:val="72"/>
          <w:szCs w:val="72"/>
          <w:u w:val="single"/>
          <w:lang w:eastAsia="ru-RU"/>
        </w:rPr>
        <w:t>ИНФОРМАЦИОННЫЙ</w:t>
      </w:r>
    </w:p>
    <w:p w:rsidR="004B680D" w:rsidRPr="00253FE9" w:rsidRDefault="004B680D" w:rsidP="004B680D">
      <w:pPr>
        <w:spacing w:after="0" w:line="240" w:lineRule="auto"/>
        <w:ind w:left="426" w:hanging="69"/>
        <w:jc w:val="center"/>
        <w:rPr>
          <w:rFonts w:ascii="Times New Roman" w:eastAsia="Times New Roman" w:hAnsi="Times New Roman" w:cs="Times New Roman"/>
          <w:b/>
          <w:bCs/>
          <w:sz w:val="72"/>
          <w:szCs w:val="72"/>
          <w:u w:val="single"/>
          <w:lang w:eastAsia="ru-RU"/>
        </w:rPr>
      </w:pPr>
    </w:p>
    <w:p w:rsidR="004B680D" w:rsidRPr="00253FE9" w:rsidRDefault="004B680D" w:rsidP="004B680D">
      <w:pPr>
        <w:spacing w:after="0" w:line="240" w:lineRule="auto"/>
        <w:ind w:left="426" w:hanging="69"/>
        <w:jc w:val="center"/>
        <w:rPr>
          <w:rFonts w:ascii="Times New Roman" w:eastAsia="Times New Roman" w:hAnsi="Times New Roman" w:cs="Times New Roman"/>
          <w:b/>
          <w:bCs/>
          <w:sz w:val="72"/>
          <w:szCs w:val="72"/>
          <w:u w:val="single"/>
          <w:lang w:eastAsia="ru-RU"/>
        </w:rPr>
      </w:pPr>
      <w:r w:rsidRPr="00253FE9">
        <w:rPr>
          <w:rFonts w:ascii="Times New Roman" w:eastAsia="Times New Roman" w:hAnsi="Times New Roman" w:cs="Times New Roman"/>
          <w:b/>
          <w:bCs/>
          <w:sz w:val="72"/>
          <w:szCs w:val="72"/>
          <w:u w:val="single"/>
          <w:lang w:eastAsia="ru-RU"/>
        </w:rPr>
        <w:t>ВЕСТНИК</w:t>
      </w:r>
    </w:p>
    <w:p w:rsidR="004B680D" w:rsidRPr="00253FE9" w:rsidRDefault="004B680D" w:rsidP="00253FE9">
      <w:pPr>
        <w:spacing w:after="0" w:line="240" w:lineRule="auto"/>
        <w:rPr>
          <w:rFonts w:ascii="Arial" w:eastAsia="Times New Roman" w:hAnsi="Arial" w:cs="Arial"/>
          <w:sz w:val="72"/>
          <w:szCs w:val="72"/>
          <w:lang w:eastAsia="ru-RU"/>
        </w:rPr>
      </w:pPr>
    </w:p>
    <w:p w:rsidR="004B680D" w:rsidRDefault="004B680D" w:rsidP="004B680D">
      <w:pPr>
        <w:tabs>
          <w:tab w:val="left" w:pos="4095"/>
        </w:tabs>
        <w:spacing w:after="0" w:line="240" w:lineRule="auto"/>
        <w:ind w:left="426" w:hanging="69"/>
        <w:rPr>
          <w:rFonts w:ascii="Arial" w:eastAsia="Times New Roman" w:hAnsi="Arial" w:cs="Arial"/>
          <w:sz w:val="48"/>
          <w:szCs w:val="48"/>
          <w:lang w:eastAsia="ru-RU"/>
        </w:rPr>
      </w:pPr>
      <w:r w:rsidRPr="00E17BEE">
        <w:rPr>
          <w:rFonts w:ascii="Arial" w:eastAsia="Times New Roman" w:hAnsi="Arial" w:cs="Arial"/>
          <w:sz w:val="48"/>
          <w:szCs w:val="48"/>
          <w:lang w:eastAsia="ru-RU"/>
        </w:rPr>
        <w:tab/>
      </w:r>
    </w:p>
    <w:p w:rsidR="00E17BEE" w:rsidRPr="0018210D" w:rsidRDefault="00E17BEE" w:rsidP="004B680D">
      <w:pPr>
        <w:tabs>
          <w:tab w:val="left" w:pos="4095"/>
        </w:tabs>
        <w:spacing w:after="0" w:line="240" w:lineRule="auto"/>
        <w:ind w:left="426" w:hanging="69"/>
        <w:rPr>
          <w:rFonts w:ascii="Times New Roman" w:eastAsia="Times New Roman" w:hAnsi="Times New Roman" w:cs="Times New Roman"/>
          <w:sz w:val="48"/>
          <w:szCs w:val="48"/>
          <w:lang w:eastAsia="ru-RU"/>
        </w:rPr>
      </w:pPr>
    </w:p>
    <w:p w:rsidR="004B680D" w:rsidRPr="0018210D" w:rsidRDefault="004B680D" w:rsidP="004B680D">
      <w:pPr>
        <w:spacing w:after="0" w:line="240" w:lineRule="auto"/>
        <w:ind w:left="426" w:hanging="69"/>
        <w:jc w:val="center"/>
        <w:rPr>
          <w:rFonts w:ascii="Times New Roman" w:eastAsia="Times New Roman" w:hAnsi="Times New Roman" w:cs="Times New Roman"/>
          <w:b/>
          <w:sz w:val="56"/>
          <w:szCs w:val="56"/>
          <w:lang w:eastAsia="ru-RU"/>
        </w:rPr>
      </w:pPr>
      <w:r w:rsidRPr="0018210D">
        <w:rPr>
          <w:rFonts w:ascii="Times New Roman" w:eastAsia="Times New Roman" w:hAnsi="Times New Roman" w:cs="Times New Roman"/>
          <w:b/>
          <w:sz w:val="56"/>
          <w:szCs w:val="56"/>
          <w:lang w:eastAsia="ru-RU"/>
        </w:rPr>
        <w:t xml:space="preserve">Совета муниципального района «Корткеросский» </w:t>
      </w:r>
    </w:p>
    <w:p w:rsidR="004B680D" w:rsidRPr="0018210D" w:rsidRDefault="004B680D" w:rsidP="004B680D">
      <w:pPr>
        <w:spacing w:after="0" w:line="240" w:lineRule="auto"/>
        <w:ind w:left="426" w:hanging="69"/>
        <w:jc w:val="center"/>
        <w:rPr>
          <w:rFonts w:ascii="Times New Roman" w:eastAsia="Times New Roman" w:hAnsi="Times New Roman" w:cs="Times New Roman"/>
          <w:b/>
          <w:sz w:val="56"/>
          <w:szCs w:val="56"/>
          <w:lang w:eastAsia="ru-RU"/>
        </w:rPr>
      </w:pPr>
      <w:r w:rsidRPr="0018210D">
        <w:rPr>
          <w:rFonts w:ascii="Times New Roman" w:eastAsia="Times New Roman" w:hAnsi="Times New Roman" w:cs="Times New Roman"/>
          <w:b/>
          <w:sz w:val="56"/>
          <w:szCs w:val="56"/>
          <w:lang w:eastAsia="ru-RU"/>
        </w:rPr>
        <w:t>и администрации муниципального района «Корткеросский»</w:t>
      </w:r>
    </w:p>
    <w:p w:rsidR="004B680D" w:rsidRPr="00E17BEE" w:rsidRDefault="004B680D" w:rsidP="004B680D">
      <w:pPr>
        <w:spacing w:after="0" w:line="240" w:lineRule="auto"/>
        <w:ind w:left="426" w:hanging="69"/>
        <w:rPr>
          <w:rFonts w:ascii="Arial" w:eastAsia="Times New Roman" w:hAnsi="Arial" w:cs="Arial"/>
          <w:sz w:val="56"/>
          <w:szCs w:val="56"/>
          <w:lang w:eastAsia="ru-RU"/>
        </w:rPr>
      </w:pPr>
    </w:p>
    <w:p w:rsidR="004B680D" w:rsidRPr="00E17BEE" w:rsidRDefault="004B680D" w:rsidP="004B680D">
      <w:pPr>
        <w:spacing w:after="0" w:line="240" w:lineRule="auto"/>
        <w:ind w:left="426" w:hanging="69"/>
        <w:jc w:val="center"/>
        <w:rPr>
          <w:rFonts w:ascii="Arial" w:eastAsia="Times New Roman" w:hAnsi="Arial" w:cs="Arial"/>
          <w:b/>
          <w:sz w:val="48"/>
          <w:szCs w:val="48"/>
          <w:lang w:eastAsia="ru-RU"/>
        </w:rPr>
      </w:pPr>
    </w:p>
    <w:p w:rsidR="004B680D" w:rsidRPr="00E17BEE" w:rsidRDefault="004B680D" w:rsidP="004B680D">
      <w:pPr>
        <w:spacing w:after="0" w:line="240" w:lineRule="auto"/>
        <w:ind w:left="426" w:hanging="69"/>
        <w:jc w:val="center"/>
        <w:rPr>
          <w:rFonts w:ascii="Times New Roman" w:eastAsia="Times New Roman" w:hAnsi="Times New Roman" w:cs="Times New Roman"/>
          <w:b/>
          <w:sz w:val="28"/>
          <w:szCs w:val="28"/>
          <w:lang w:eastAsia="ru-RU"/>
        </w:rPr>
      </w:pPr>
    </w:p>
    <w:p w:rsidR="004B680D" w:rsidRDefault="004B680D" w:rsidP="004B680D">
      <w:pPr>
        <w:spacing w:after="0" w:line="240" w:lineRule="auto"/>
        <w:ind w:left="426" w:hanging="69"/>
        <w:rPr>
          <w:rFonts w:ascii="Times New Roman" w:eastAsia="Times New Roman" w:hAnsi="Times New Roman" w:cs="Times New Roman"/>
          <w:b/>
          <w:sz w:val="28"/>
          <w:szCs w:val="28"/>
          <w:lang w:eastAsia="ru-RU"/>
        </w:rPr>
      </w:pPr>
    </w:p>
    <w:p w:rsidR="00E17BEE" w:rsidRDefault="00E17BEE" w:rsidP="004B680D">
      <w:pPr>
        <w:spacing w:after="0" w:line="240" w:lineRule="auto"/>
        <w:ind w:left="426" w:hanging="69"/>
        <w:rPr>
          <w:rFonts w:ascii="Times New Roman" w:eastAsia="Times New Roman" w:hAnsi="Times New Roman" w:cs="Times New Roman"/>
          <w:b/>
          <w:sz w:val="28"/>
          <w:szCs w:val="28"/>
          <w:lang w:eastAsia="ru-RU"/>
        </w:rPr>
      </w:pPr>
    </w:p>
    <w:p w:rsidR="00E17BEE" w:rsidRDefault="00E17BEE" w:rsidP="004B680D">
      <w:pPr>
        <w:spacing w:after="0" w:line="240" w:lineRule="auto"/>
        <w:ind w:left="426" w:hanging="69"/>
        <w:rPr>
          <w:rFonts w:ascii="Times New Roman" w:eastAsia="Times New Roman" w:hAnsi="Times New Roman" w:cs="Times New Roman"/>
          <w:b/>
          <w:sz w:val="28"/>
          <w:szCs w:val="28"/>
          <w:lang w:eastAsia="ru-RU"/>
        </w:rPr>
      </w:pPr>
    </w:p>
    <w:p w:rsidR="00E17BEE" w:rsidRDefault="00E17BEE" w:rsidP="004B680D">
      <w:pPr>
        <w:spacing w:after="0" w:line="240" w:lineRule="auto"/>
        <w:ind w:left="426" w:hanging="69"/>
        <w:rPr>
          <w:rFonts w:ascii="Times New Roman" w:eastAsia="Times New Roman" w:hAnsi="Times New Roman" w:cs="Times New Roman"/>
          <w:b/>
          <w:sz w:val="28"/>
          <w:szCs w:val="28"/>
          <w:lang w:eastAsia="ru-RU"/>
        </w:rPr>
      </w:pPr>
    </w:p>
    <w:p w:rsidR="00E17BEE" w:rsidRDefault="00E17BEE" w:rsidP="004B680D">
      <w:pPr>
        <w:spacing w:after="0" w:line="240" w:lineRule="auto"/>
        <w:ind w:left="426" w:hanging="69"/>
        <w:rPr>
          <w:rFonts w:ascii="Times New Roman" w:eastAsia="Times New Roman" w:hAnsi="Times New Roman" w:cs="Times New Roman"/>
          <w:b/>
          <w:sz w:val="28"/>
          <w:szCs w:val="28"/>
          <w:lang w:eastAsia="ru-RU"/>
        </w:rPr>
      </w:pPr>
    </w:p>
    <w:p w:rsidR="00E17BEE" w:rsidRDefault="00E17BEE" w:rsidP="004B680D">
      <w:pPr>
        <w:spacing w:after="0" w:line="240" w:lineRule="auto"/>
        <w:ind w:left="426" w:hanging="69"/>
        <w:rPr>
          <w:rFonts w:ascii="Times New Roman" w:eastAsia="Times New Roman" w:hAnsi="Times New Roman" w:cs="Times New Roman"/>
          <w:b/>
          <w:sz w:val="28"/>
          <w:szCs w:val="28"/>
          <w:lang w:eastAsia="ru-RU"/>
        </w:rPr>
      </w:pPr>
    </w:p>
    <w:p w:rsidR="00E17BEE" w:rsidRDefault="00E17BEE" w:rsidP="00D93F9F">
      <w:pPr>
        <w:spacing w:after="0" w:line="240" w:lineRule="auto"/>
        <w:rPr>
          <w:rFonts w:ascii="Times New Roman" w:eastAsia="Times New Roman" w:hAnsi="Times New Roman" w:cs="Times New Roman"/>
          <w:b/>
          <w:sz w:val="28"/>
          <w:szCs w:val="28"/>
          <w:lang w:eastAsia="ru-RU"/>
        </w:rPr>
      </w:pPr>
    </w:p>
    <w:p w:rsidR="00D93F9F" w:rsidRDefault="00D93F9F" w:rsidP="00D93F9F">
      <w:pPr>
        <w:spacing w:after="0" w:line="240" w:lineRule="auto"/>
        <w:rPr>
          <w:rFonts w:ascii="Times New Roman" w:eastAsia="Times New Roman" w:hAnsi="Times New Roman" w:cs="Times New Roman"/>
          <w:b/>
          <w:sz w:val="28"/>
          <w:szCs w:val="28"/>
          <w:lang w:eastAsia="ru-RU"/>
        </w:rPr>
      </w:pPr>
    </w:p>
    <w:p w:rsidR="00E17BEE" w:rsidRDefault="00E17BEE" w:rsidP="00253FE9">
      <w:pPr>
        <w:spacing w:after="0" w:line="240" w:lineRule="auto"/>
        <w:rPr>
          <w:rFonts w:ascii="Times New Roman" w:eastAsia="Times New Roman" w:hAnsi="Times New Roman" w:cs="Times New Roman"/>
          <w:b/>
          <w:sz w:val="28"/>
          <w:szCs w:val="28"/>
          <w:lang w:eastAsia="ru-RU"/>
        </w:rPr>
      </w:pPr>
    </w:p>
    <w:p w:rsidR="00253FE9" w:rsidRDefault="00253FE9" w:rsidP="00253FE9">
      <w:pPr>
        <w:spacing w:after="0" w:line="240" w:lineRule="auto"/>
        <w:rPr>
          <w:rFonts w:ascii="Times New Roman" w:eastAsia="Times New Roman" w:hAnsi="Times New Roman" w:cs="Times New Roman"/>
          <w:b/>
          <w:sz w:val="28"/>
          <w:szCs w:val="28"/>
          <w:lang w:eastAsia="ru-RU"/>
        </w:rPr>
      </w:pPr>
    </w:p>
    <w:p w:rsidR="00281A3B" w:rsidRDefault="00281A3B" w:rsidP="00281A3B">
      <w:pPr>
        <w:spacing w:after="0" w:line="240" w:lineRule="auto"/>
        <w:rPr>
          <w:rFonts w:ascii="Times New Roman" w:eastAsia="Times New Roman" w:hAnsi="Times New Roman" w:cs="Times New Roman"/>
          <w:b/>
          <w:sz w:val="40"/>
          <w:szCs w:val="40"/>
          <w:lang w:eastAsia="ru-RU"/>
        </w:rPr>
      </w:pPr>
    </w:p>
    <w:p w:rsidR="004B680D" w:rsidRDefault="00E17BEE" w:rsidP="00E17BEE">
      <w:pPr>
        <w:spacing w:after="0" w:line="240" w:lineRule="auto"/>
        <w:jc w:val="center"/>
        <w:rPr>
          <w:rFonts w:ascii="Times New Roman" w:eastAsia="Times New Roman" w:hAnsi="Times New Roman" w:cs="Times New Roman"/>
          <w:b/>
          <w:sz w:val="40"/>
          <w:szCs w:val="40"/>
          <w:lang w:eastAsia="ru-RU"/>
        </w:rPr>
      </w:pPr>
      <w:r w:rsidRPr="00253FE9">
        <w:rPr>
          <w:rFonts w:ascii="Times New Roman" w:eastAsia="Times New Roman" w:hAnsi="Times New Roman" w:cs="Times New Roman"/>
          <w:b/>
          <w:sz w:val="40"/>
          <w:szCs w:val="40"/>
          <w:lang w:eastAsia="ru-RU"/>
        </w:rPr>
        <w:t>№</w:t>
      </w:r>
      <w:r w:rsidR="00510EC1">
        <w:rPr>
          <w:rFonts w:ascii="Times New Roman" w:eastAsia="Times New Roman" w:hAnsi="Times New Roman" w:cs="Times New Roman"/>
          <w:b/>
          <w:sz w:val="40"/>
          <w:szCs w:val="40"/>
          <w:lang w:eastAsia="ru-RU"/>
        </w:rPr>
        <w:t xml:space="preserve"> 454</w:t>
      </w:r>
    </w:p>
    <w:p w:rsidR="0085576A" w:rsidRPr="00F42CA5" w:rsidRDefault="00510EC1" w:rsidP="00F42CA5">
      <w:pPr>
        <w:spacing w:after="0" w:line="240" w:lineRule="auto"/>
        <w:ind w:left="426" w:hanging="69"/>
        <w:jc w:val="center"/>
        <w:rPr>
          <w:rFonts w:ascii="Times New Roman" w:eastAsia="Times New Roman" w:hAnsi="Times New Roman" w:cs="Times New Roman"/>
          <w:b/>
          <w:sz w:val="40"/>
          <w:szCs w:val="40"/>
          <w:lang w:eastAsia="ru-RU"/>
        </w:rPr>
      </w:pPr>
      <w:r>
        <w:rPr>
          <w:rFonts w:ascii="Times New Roman" w:eastAsia="Times New Roman" w:hAnsi="Times New Roman" w:cs="Times New Roman"/>
          <w:b/>
          <w:color w:val="000000" w:themeColor="text1"/>
          <w:sz w:val="40"/>
          <w:szCs w:val="40"/>
          <w:lang w:eastAsia="ru-RU"/>
        </w:rPr>
        <w:t>04 июл</w:t>
      </w:r>
      <w:r w:rsidR="00F42CA5">
        <w:rPr>
          <w:rFonts w:ascii="Times New Roman" w:eastAsia="Times New Roman" w:hAnsi="Times New Roman" w:cs="Times New Roman"/>
          <w:b/>
          <w:color w:val="000000" w:themeColor="text1"/>
          <w:sz w:val="40"/>
          <w:szCs w:val="40"/>
          <w:lang w:eastAsia="ru-RU"/>
        </w:rPr>
        <w:t>я</w:t>
      </w:r>
      <w:r w:rsidR="00253FE9" w:rsidRPr="00253FE9">
        <w:rPr>
          <w:rFonts w:ascii="Times New Roman" w:eastAsia="Times New Roman" w:hAnsi="Times New Roman" w:cs="Times New Roman"/>
          <w:b/>
          <w:color w:val="000000" w:themeColor="text1"/>
          <w:sz w:val="40"/>
          <w:szCs w:val="40"/>
          <w:lang w:eastAsia="ru-RU"/>
        </w:rPr>
        <w:t xml:space="preserve"> 2</w:t>
      </w:r>
      <w:r w:rsidR="00F42CA5">
        <w:rPr>
          <w:rFonts w:ascii="Times New Roman" w:eastAsia="Times New Roman" w:hAnsi="Times New Roman" w:cs="Times New Roman"/>
          <w:b/>
          <w:sz w:val="40"/>
          <w:szCs w:val="40"/>
          <w:lang w:eastAsia="ru-RU"/>
        </w:rPr>
        <w:t>025 год</w:t>
      </w:r>
    </w:p>
    <w:p w:rsidR="00983126" w:rsidRDefault="00983126" w:rsidP="00510EC1">
      <w:pPr>
        <w:spacing w:after="0" w:line="240" w:lineRule="auto"/>
        <w:rPr>
          <w:rFonts w:ascii="Times New Roman" w:eastAsia="Times New Roman" w:hAnsi="Times New Roman" w:cs="Times New Roman"/>
          <w:b/>
          <w:sz w:val="28"/>
          <w:szCs w:val="28"/>
          <w:u w:val="single"/>
          <w:lang w:eastAsia="ru-RU"/>
        </w:rPr>
      </w:pPr>
    </w:p>
    <w:p w:rsidR="00113CD3" w:rsidRDefault="00113CD3" w:rsidP="00510EC1">
      <w:pPr>
        <w:spacing w:after="0" w:line="240" w:lineRule="auto"/>
        <w:rPr>
          <w:rFonts w:ascii="Times New Roman" w:eastAsia="Times New Roman" w:hAnsi="Times New Roman" w:cs="Times New Roman"/>
          <w:b/>
          <w:sz w:val="28"/>
          <w:szCs w:val="28"/>
          <w:u w:val="single"/>
          <w:lang w:eastAsia="ru-RU"/>
        </w:rPr>
      </w:pPr>
    </w:p>
    <w:p w:rsidR="00281A3B" w:rsidRPr="00E17BEE" w:rsidRDefault="00281A3B" w:rsidP="00281A3B">
      <w:pPr>
        <w:spacing w:after="0" w:line="240" w:lineRule="auto"/>
        <w:ind w:left="426" w:hanging="69"/>
        <w:jc w:val="center"/>
        <w:rPr>
          <w:rFonts w:ascii="Times New Roman" w:eastAsia="Times New Roman" w:hAnsi="Times New Roman" w:cs="Times New Roman"/>
          <w:sz w:val="28"/>
          <w:szCs w:val="28"/>
          <w:u w:val="single"/>
          <w:lang w:eastAsia="ru-RU"/>
        </w:rPr>
      </w:pPr>
      <w:r>
        <w:rPr>
          <w:rFonts w:ascii="Times New Roman" w:eastAsia="Times New Roman" w:hAnsi="Times New Roman" w:cs="Times New Roman"/>
          <w:b/>
          <w:sz w:val="28"/>
          <w:szCs w:val="28"/>
          <w:u w:val="single"/>
          <w:lang w:eastAsia="ru-RU"/>
        </w:rPr>
        <w:lastRenderedPageBreak/>
        <w:t>Раздел второй</w:t>
      </w:r>
      <w:r w:rsidRPr="00E17BEE">
        <w:rPr>
          <w:rFonts w:ascii="Times New Roman" w:eastAsia="Times New Roman" w:hAnsi="Times New Roman" w:cs="Times New Roman"/>
          <w:sz w:val="28"/>
          <w:szCs w:val="28"/>
          <w:u w:val="single"/>
          <w:lang w:eastAsia="ru-RU"/>
        </w:rPr>
        <w:t>:</w:t>
      </w:r>
    </w:p>
    <w:p w:rsidR="00281A3B" w:rsidRPr="00281A3B" w:rsidRDefault="00281A3B" w:rsidP="00281A3B">
      <w:pPr>
        <w:spacing w:after="0" w:line="240" w:lineRule="auto"/>
        <w:ind w:left="426" w:hanging="69"/>
        <w:jc w:val="center"/>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постановления</w:t>
      </w:r>
      <w:r w:rsidRPr="00281A3B">
        <w:rPr>
          <w:rFonts w:ascii="Times New Roman" w:eastAsia="Times New Roman" w:hAnsi="Times New Roman" w:cs="Times New Roman"/>
          <w:sz w:val="28"/>
          <w:szCs w:val="28"/>
          <w:u w:val="single"/>
          <w:lang w:eastAsia="ru-RU"/>
        </w:rPr>
        <w:t xml:space="preserve"> администрации муниципального</w:t>
      </w:r>
    </w:p>
    <w:p w:rsidR="00281A3B" w:rsidRPr="00FB36D3" w:rsidRDefault="00FB36D3" w:rsidP="00FB36D3">
      <w:pPr>
        <w:spacing w:after="0" w:line="240" w:lineRule="auto"/>
        <w:ind w:left="426" w:hanging="69"/>
        <w:jc w:val="center"/>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района «Корткеросский»</w:t>
      </w:r>
    </w:p>
    <w:tbl>
      <w:tblPr>
        <w:tblpPr w:leftFromText="180" w:rightFromText="180" w:bottomFromText="20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
        <w:gridCol w:w="7385"/>
        <w:gridCol w:w="1099"/>
      </w:tblGrid>
      <w:tr w:rsidR="00281A3B" w:rsidRPr="00E17BEE" w:rsidTr="00281A3B">
        <w:tc>
          <w:tcPr>
            <w:tcW w:w="951" w:type="dxa"/>
            <w:tcBorders>
              <w:top w:val="single" w:sz="4" w:space="0" w:color="auto"/>
              <w:left w:val="single" w:sz="4" w:space="0" w:color="auto"/>
              <w:bottom w:val="single" w:sz="4" w:space="0" w:color="auto"/>
              <w:right w:val="single" w:sz="4" w:space="0" w:color="auto"/>
            </w:tcBorders>
            <w:hideMark/>
          </w:tcPr>
          <w:p w:rsidR="00281A3B" w:rsidRPr="00E17BEE" w:rsidRDefault="00281A3B" w:rsidP="00F42CA5">
            <w:pPr>
              <w:spacing w:after="0" w:line="240" w:lineRule="auto"/>
              <w:ind w:left="426" w:hanging="69"/>
              <w:jc w:val="center"/>
              <w:rPr>
                <w:rFonts w:ascii="Times New Roman" w:eastAsia="Times New Roman" w:hAnsi="Times New Roman" w:cs="Times New Roman"/>
                <w:sz w:val="28"/>
                <w:szCs w:val="28"/>
                <w:lang w:eastAsia="ru-RU"/>
              </w:rPr>
            </w:pPr>
            <w:r w:rsidRPr="00E17BEE">
              <w:rPr>
                <w:rFonts w:ascii="Times New Roman" w:eastAsia="Times New Roman" w:hAnsi="Times New Roman" w:cs="Times New Roman"/>
                <w:sz w:val="28"/>
                <w:szCs w:val="28"/>
                <w:lang w:eastAsia="ru-RU"/>
              </w:rPr>
              <w:t>№ п/п</w:t>
            </w:r>
          </w:p>
        </w:tc>
        <w:tc>
          <w:tcPr>
            <w:tcW w:w="7385" w:type="dxa"/>
            <w:tcBorders>
              <w:top w:val="single" w:sz="4" w:space="0" w:color="auto"/>
              <w:left w:val="single" w:sz="4" w:space="0" w:color="auto"/>
              <w:bottom w:val="single" w:sz="4" w:space="0" w:color="auto"/>
              <w:right w:val="single" w:sz="4" w:space="0" w:color="auto"/>
            </w:tcBorders>
            <w:hideMark/>
          </w:tcPr>
          <w:p w:rsidR="00281A3B" w:rsidRPr="00E17BEE" w:rsidRDefault="00281A3B" w:rsidP="00F42CA5">
            <w:pPr>
              <w:spacing w:after="0" w:line="240" w:lineRule="auto"/>
              <w:ind w:left="426" w:hanging="69"/>
              <w:jc w:val="center"/>
              <w:rPr>
                <w:rFonts w:ascii="Times New Roman" w:eastAsia="Times New Roman" w:hAnsi="Times New Roman" w:cs="Times New Roman"/>
                <w:sz w:val="28"/>
                <w:szCs w:val="28"/>
                <w:lang w:eastAsia="ru-RU"/>
              </w:rPr>
            </w:pPr>
            <w:r w:rsidRPr="00E17BEE">
              <w:rPr>
                <w:rFonts w:ascii="Times New Roman" w:eastAsia="Times New Roman" w:hAnsi="Times New Roman" w:cs="Times New Roman"/>
                <w:sz w:val="28"/>
                <w:szCs w:val="28"/>
                <w:lang w:eastAsia="ru-RU"/>
              </w:rPr>
              <w:t>Наименование</w:t>
            </w:r>
          </w:p>
        </w:tc>
        <w:tc>
          <w:tcPr>
            <w:tcW w:w="1099" w:type="dxa"/>
            <w:tcBorders>
              <w:top w:val="single" w:sz="4" w:space="0" w:color="auto"/>
              <w:left w:val="single" w:sz="4" w:space="0" w:color="auto"/>
              <w:bottom w:val="single" w:sz="4" w:space="0" w:color="auto"/>
              <w:right w:val="single" w:sz="4" w:space="0" w:color="auto"/>
            </w:tcBorders>
            <w:hideMark/>
          </w:tcPr>
          <w:p w:rsidR="00281A3B" w:rsidRPr="00E17BEE" w:rsidRDefault="00281A3B" w:rsidP="00F42CA5">
            <w:pPr>
              <w:spacing w:after="0" w:line="240" w:lineRule="auto"/>
              <w:ind w:left="426" w:hanging="69"/>
              <w:jc w:val="center"/>
              <w:rPr>
                <w:rFonts w:ascii="Times New Roman" w:eastAsia="Times New Roman" w:hAnsi="Times New Roman" w:cs="Times New Roman"/>
                <w:sz w:val="28"/>
                <w:szCs w:val="28"/>
                <w:lang w:eastAsia="ru-RU"/>
              </w:rPr>
            </w:pPr>
            <w:r w:rsidRPr="00E17BEE">
              <w:rPr>
                <w:rFonts w:ascii="Times New Roman" w:eastAsia="Times New Roman" w:hAnsi="Times New Roman" w:cs="Times New Roman"/>
                <w:sz w:val="28"/>
                <w:szCs w:val="28"/>
                <w:lang w:eastAsia="ru-RU"/>
              </w:rPr>
              <w:t>Стр.</w:t>
            </w:r>
          </w:p>
        </w:tc>
      </w:tr>
      <w:tr w:rsidR="00281A3B" w:rsidRPr="00E17BEE" w:rsidTr="00281A3B">
        <w:tc>
          <w:tcPr>
            <w:tcW w:w="951" w:type="dxa"/>
            <w:tcBorders>
              <w:top w:val="single" w:sz="4" w:space="0" w:color="auto"/>
              <w:left w:val="single" w:sz="4" w:space="0" w:color="auto"/>
              <w:bottom w:val="single" w:sz="4" w:space="0" w:color="auto"/>
              <w:right w:val="single" w:sz="4" w:space="0" w:color="auto"/>
            </w:tcBorders>
            <w:hideMark/>
          </w:tcPr>
          <w:p w:rsidR="00281A3B" w:rsidRPr="00E17BEE" w:rsidRDefault="00281A3B" w:rsidP="00F42CA5">
            <w:pPr>
              <w:spacing w:after="0" w:line="240" w:lineRule="auto"/>
              <w:ind w:left="426" w:hanging="69"/>
              <w:jc w:val="center"/>
              <w:rPr>
                <w:rFonts w:ascii="Times New Roman" w:eastAsia="Times New Roman" w:hAnsi="Times New Roman" w:cs="Times New Roman"/>
                <w:sz w:val="28"/>
                <w:szCs w:val="28"/>
                <w:lang w:eastAsia="ru-RU"/>
              </w:rPr>
            </w:pPr>
            <w:r w:rsidRPr="00E17BEE">
              <w:rPr>
                <w:rFonts w:ascii="Times New Roman" w:eastAsia="Times New Roman" w:hAnsi="Times New Roman" w:cs="Times New Roman"/>
                <w:sz w:val="28"/>
                <w:szCs w:val="28"/>
                <w:lang w:eastAsia="ru-RU"/>
              </w:rPr>
              <w:t>1</w:t>
            </w:r>
          </w:p>
        </w:tc>
        <w:tc>
          <w:tcPr>
            <w:tcW w:w="7385" w:type="dxa"/>
            <w:tcBorders>
              <w:top w:val="single" w:sz="4" w:space="0" w:color="auto"/>
              <w:left w:val="single" w:sz="4" w:space="0" w:color="auto"/>
              <w:bottom w:val="single" w:sz="4" w:space="0" w:color="auto"/>
              <w:right w:val="single" w:sz="4" w:space="0" w:color="auto"/>
            </w:tcBorders>
            <w:hideMark/>
          </w:tcPr>
          <w:p w:rsidR="00281A3B" w:rsidRPr="00E17BEE" w:rsidRDefault="00281A3B" w:rsidP="00F42CA5">
            <w:pPr>
              <w:spacing w:after="0" w:line="240" w:lineRule="auto"/>
              <w:ind w:left="426" w:hanging="69"/>
              <w:jc w:val="center"/>
              <w:rPr>
                <w:rFonts w:ascii="Times New Roman" w:eastAsia="Times New Roman" w:hAnsi="Times New Roman" w:cs="Times New Roman"/>
                <w:sz w:val="28"/>
                <w:szCs w:val="28"/>
                <w:lang w:eastAsia="ru-RU"/>
              </w:rPr>
            </w:pPr>
            <w:r w:rsidRPr="00E17BEE">
              <w:rPr>
                <w:rFonts w:ascii="Times New Roman" w:eastAsia="Times New Roman" w:hAnsi="Times New Roman" w:cs="Times New Roman"/>
                <w:sz w:val="28"/>
                <w:szCs w:val="28"/>
                <w:lang w:eastAsia="ru-RU"/>
              </w:rPr>
              <w:t>2</w:t>
            </w:r>
          </w:p>
        </w:tc>
        <w:tc>
          <w:tcPr>
            <w:tcW w:w="1099" w:type="dxa"/>
            <w:tcBorders>
              <w:top w:val="single" w:sz="4" w:space="0" w:color="auto"/>
              <w:left w:val="single" w:sz="4" w:space="0" w:color="auto"/>
              <w:bottom w:val="single" w:sz="4" w:space="0" w:color="auto"/>
              <w:right w:val="single" w:sz="4" w:space="0" w:color="auto"/>
            </w:tcBorders>
            <w:hideMark/>
          </w:tcPr>
          <w:p w:rsidR="00281A3B" w:rsidRPr="00E17BEE" w:rsidRDefault="00281A3B" w:rsidP="00F42CA5">
            <w:pPr>
              <w:spacing w:after="0" w:line="240" w:lineRule="auto"/>
              <w:ind w:left="426" w:hanging="69"/>
              <w:jc w:val="center"/>
              <w:rPr>
                <w:rFonts w:ascii="Times New Roman" w:eastAsia="Times New Roman" w:hAnsi="Times New Roman" w:cs="Times New Roman"/>
                <w:sz w:val="28"/>
                <w:szCs w:val="28"/>
                <w:lang w:eastAsia="ru-RU"/>
              </w:rPr>
            </w:pPr>
            <w:r w:rsidRPr="00E17BEE">
              <w:rPr>
                <w:rFonts w:ascii="Times New Roman" w:eastAsia="Times New Roman" w:hAnsi="Times New Roman" w:cs="Times New Roman"/>
                <w:sz w:val="28"/>
                <w:szCs w:val="28"/>
                <w:lang w:eastAsia="ru-RU"/>
              </w:rPr>
              <w:t>3</w:t>
            </w:r>
          </w:p>
        </w:tc>
      </w:tr>
      <w:tr w:rsidR="00281A3B" w:rsidRPr="00E17BEE" w:rsidTr="00281A3B">
        <w:tc>
          <w:tcPr>
            <w:tcW w:w="951" w:type="dxa"/>
            <w:tcBorders>
              <w:top w:val="single" w:sz="4" w:space="0" w:color="auto"/>
              <w:left w:val="single" w:sz="4" w:space="0" w:color="auto"/>
              <w:bottom w:val="single" w:sz="4" w:space="0" w:color="auto"/>
              <w:right w:val="single" w:sz="4" w:space="0" w:color="auto"/>
            </w:tcBorders>
          </w:tcPr>
          <w:p w:rsidR="00281A3B" w:rsidRPr="00E17BEE" w:rsidRDefault="00281A3B" w:rsidP="00281A3B">
            <w:pPr>
              <w:spacing w:after="0" w:line="240" w:lineRule="auto"/>
              <w:ind w:left="426" w:hanging="6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7385" w:type="dxa"/>
            <w:tcBorders>
              <w:top w:val="single" w:sz="4" w:space="0" w:color="auto"/>
              <w:left w:val="single" w:sz="4" w:space="0" w:color="auto"/>
              <w:bottom w:val="single" w:sz="4" w:space="0" w:color="auto"/>
              <w:right w:val="single" w:sz="4" w:space="0" w:color="auto"/>
            </w:tcBorders>
          </w:tcPr>
          <w:p w:rsidR="00281A3B" w:rsidRPr="00281A3B" w:rsidRDefault="009A2C31" w:rsidP="00F42CA5">
            <w:pPr>
              <w:tabs>
                <w:tab w:val="left" w:pos="1065"/>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Постановление от 25.06.2025 №799 «</w:t>
            </w:r>
            <w:r w:rsidRPr="009A2C31">
              <w:rPr>
                <w:rFonts w:ascii="Times New Roman" w:eastAsia="Times New Roman" w:hAnsi="Times New Roman" w:cs="Times New Roman"/>
                <w:sz w:val="28"/>
                <w:szCs w:val="28"/>
                <w:lang w:eastAsia="ru-RU"/>
              </w:rPr>
              <w:t>О подготовке проекта изменений, вносимых в Правила землепользования и застройки муниципального образования сельского поселения «Корткерос» в части уточнения местоположения границ территориальных зон</w:t>
            </w:r>
            <w:r>
              <w:rPr>
                <w:rFonts w:ascii="Times New Roman" w:eastAsia="Times New Roman" w:hAnsi="Times New Roman" w:cs="Times New Roman"/>
                <w:sz w:val="28"/>
                <w:szCs w:val="28"/>
                <w:lang w:eastAsia="ru-RU"/>
              </w:rPr>
              <w:t>»</w:t>
            </w:r>
          </w:p>
        </w:tc>
        <w:tc>
          <w:tcPr>
            <w:tcW w:w="1099" w:type="dxa"/>
            <w:tcBorders>
              <w:top w:val="single" w:sz="4" w:space="0" w:color="auto"/>
              <w:left w:val="single" w:sz="4" w:space="0" w:color="auto"/>
              <w:bottom w:val="single" w:sz="4" w:space="0" w:color="auto"/>
              <w:right w:val="single" w:sz="4" w:space="0" w:color="auto"/>
            </w:tcBorders>
          </w:tcPr>
          <w:p w:rsidR="00281A3B" w:rsidRPr="00E17BEE" w:rsidRDefault="00D93F9F" w:rsidP="0068492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r>
      <w:tr w:rsidR="00294195" w:rsidRPr="00E17BEE" w:rsidTr="00281A3B">
        <w:tc>
          <w:tcPr>
            <w:tcW w:w="951" w:type="dxa"/>
            <w:tcBorders>
              <w:top w:val="single" w:sz="4" w:space="0" w:color="auto"/>
              <w:left w:val="single" w:sz="4" w:space="0" w:color="auto"/>
              <w:bottom w:val="single" w:sz="4" w:space="0" w:color="auto"/>
              <w:right w:val="single" w:sz="4" w:space="0" w:color="auto"/>
            </w:tcBorders>
          </w:tcPr>
          <w:p w:rsidR="00294195" w:rsidRDefault="00F42CA5" w:rsidP="00281A3B">
            <w:pPr>
              <w:spacing w:after="0" w:line="240" w:lineRule="auto"/>
              <w:ind w:left="426" w:hanging="6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7385" w:type="dxa"/>
            <w:tcBorders>
              <w:top w:val="single" w:sz="4" w:space="0" w:color="auto"/>
              <w:left w:val="single" w:sz="4" w:space="0" w:color="auto"/>
              <w:bottom w:val="single" w:sz="4" w:space="0" w:color="auto"/>
              <w:right w:val="single" w:sz="4" w:space="0" w:color="auto"/>
            </w:tcBorders>
          </w:tcPr>
          <w:p w:rsidR="00294195" w:rsidRDefault="009A2C31" w:rsidP="009A2C31">
            <w:pPr>
              <w:tabs>
                <w:tab w:val="left" w:pos="1065"/>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Постановление от 25.06.2025 № 800 «</w:t>
            </w:r>
            <w:r w:rsidRPr="009A2C31">
              <w:rPr>
                <w:rFonts w:ascii="Times New Roman" w:eastAsia="Times New Roman" w:hAnsi="Times New Roman" w:cs="Times New Roman"/>
                <w:sz w:val="28"/>
                <w:szCs w:val="28"/>
                <w:lang w:eastAsia="ru-RU"/>
              </w:rPr>
              <w:t>О назначении публичных слушаний по проекту изменений, вносимых в Правила землепользования и застро</w:t>
            </w:r>
            <w:r>
              <w:rPr>
                <w:rFonts w:ascii="Times New Roman" w:eastAsia="Times New Roman" w:hAnsi="Times New Roman" w:cs="Times New Roman"/>
                <w:sz w:val="28"/>
                <w:szCs w:val="28"/>
                <w:lang w:eastAsia="ru-RU"/>
              </w:rPr>
              <w:t xml:space="preserve">йки муниципального образования </w:t>
            </w:r>
            <w:r w:rsidRPr="009A2C31">
              <w:rPr>
                <w:rFonts w:ascii="Times New Roman" w:eastAsia="Times New Roman" w:hAnsi="Times New Roman" w:cs="Times New Roman"/>
                <w:sz w:val="28"/>
                <w:szCs w:val="28"/>
                <w:lang w:eastAsia="ru-RU"/>
              </w:rPr>
              <w:t>сельского поселения «Корткерос»</w:t>
            </w:r>
          </w:p>
        </w:tc>
        <w:tc>
          <w:tcPr>
            <w:tcW w:w="1099" w:type="dxa"/>
            <w:tcBorders>
              <w:top w:val="single" w:sz="4" w:space="0" w:color="auto"/>
              <w:left w:val="single" w:sz="4" w:space="0" w:color="auto"/>
              <w:bottom w:val="single" w:sz="4" w:space="0" w:color="auto"/>
              <w:right w:val="single" w:sz="4" w:space="0" w:color="auto"/>
            </w:tcBorders>
          </w:tcPr>
          <w:p w:rsidR="00294195" w:rsidRPr="00E17BEE" w:rsidRDefault="00D93F9F" w:rsidP="00281A3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5-6</w:t>
            </w:r>
          </w:p>
        </w:tc>
      </w:tr>
      <w:tr w:rsidR="00983126" w:rsidRPr="00E17BEE" w:rsidTr="00281A3B">
        <w:tc>
          <w:tcPr>
            <w:tcW w:w="951" w:type="dxa"/>
            <w:tcBorders>
              <w:top w:val="single" w:sz="4" w:space="0" w:color="auto"/>
              <w:left w:val="single" w:sz="4" w:space="0" w:color="auto"/>
              <w:bottom w:val="single" w:sz="4" w:space="0" w:color="auto"/>
              <w:right w:val="single" w:sz="4" w:space="0" w:color="auto"/>
            </w:tcBorders>
          </w:tcPr>
          <w:p w:rsidR="00983126" w:rsidRDefault="00983126" w:rsidP="00281A3B">
            <w:pPr>
              <w:spacing w:after="0" w:line="240" w:lineRule="auto"/>
              <w:ind w:left="426" w:hanging="6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7385" w:type="dxa"/>
            <w:tcBorders>
              <w:top w:val="single" w:sz="4" w:space="0" w:color="auto"/>
              <w:left w:val="single" w:sz="4" w:space="0" w:color="auto"/>
              <w:bottom w:val="single" w:sz="4" w:space="0" w:color="auto"/>
              <w:right w:val="single" w:sz="4" w:space="0" w:color="auto"/>
            </w:tcBorders>
          </w:tcPr>
          <w:p w:rsidR="00983126" w:rsidRPr="00983126" w:rsidRDefault="00983126" w:rsidP="00113CD3">
            <w:pPr>
              <w:pStyle w:val="ConsPlusTitle"/>
              <w:jc w:val="both"/>
              <w:rPr>
                <w:b w:val="0"/>
                <w:sz w:val="28"/>
                <w:szCs w:val="28"/>
              </w:rPr>
            </w:pPr>
            <w:r>
              <w:rPr>
                <w:b w:val="0"/>
                <w:sz w:val="28"/>
                <w:szCs w:val="28"/>
              </w:rPr>
              <w:t xml:space="preserve"> </w:t>
            </w:r>
            <w:r w:rsidR="00113CD3">
              <w:rPr>
                <w:b w:val="0"/>
                <w:sz w:val="28"/>
                <w:szCs w:val="28"/>
              </w:rPr>
              <w:t>Постановление от 27.06.2025 №815 «</w:t>
            </w:r>
            <w:r w:rsidR="00113CD3" w:rsidRPr="00113CD3">
              <w:rPr>
                <w:b w:val="0"/>
                <w:sz w:val="28"/>
                <w:szCs w:val="28"/>
              </w:rPr>
              <w:t>О внесении изменений в постановление администрации муницип</w:t>
            </w:r>
            <w:r w:rsidR="00113CD3">
              <w:rPr>
                <w:b w:val="0"/>
                <w:sz w:val="28"/>
                <w:szCs w:val="28"/>
              </w:rPr>
              <w:t xml:space="preserve">ального района «Корткеросский» </w:t>
            </w:r>
            <w:r w:rsidR="00113CD3" w:rsidRPr="00113CD3">
              <w:rPr>
                <w:b w:val="0"/>
                <w:sz w:val="28"/>
                <w:szCs w:val="28"/>
              </w:rPr>
              <w:t>от 15.10.2024 № 1323 «Об основных показателях прогноза социально-экономического развития муниципального образования муницип</w:t>
            </w:r>
            <w:r w:rsidR="00113CD3">
              <w:rPr>
                <w:b w:val="0"/>
                <w:sz w:val="28"/>
                <w:szCs w:val="28"/>
              </w:rPr>
              <w:t xml:space="preserve">ального района «Корткеросский» </w:t>
            </w:r>
            <w:r w:rsidR="00113CD3" w:rsidRPr="00113CD3">
              <w:rPr>
                <w:b w:val="0"/>
                <w:sz w:val="28"/>
                <w:szCs w:val="28"/>
              </w:rPr>
              <w:t>на 2025 год и параметрах прогноза социально-экономического развития района до 2027 года»</w:t>
            </w:r>
          </w:p>
        </w:tc>
        <w:tc>
          <w:tcPr>
            <w:tcW w:w="1099" w:type="dxa"/>
            <w:tcBorders>
              <w:top w:val="single" w:sz="4" w:space="0" w:color="auto"/>
              <w:left w:val="single" w:sz="4" w:space="0" w:color="auto"/>
              <w:bottom w:val="single" w:sz="4" w:space="0" w:color="auto"/>
              <w:right w:val="single" w:sz="4" w:space="0" w:color="auto"/>
            </w:tcBorders>
          </w:tcPr>
          <w:p w:rsidR="00983126" w:rsidRPr="00E17BEE" w:rsidRDefault="00D93F9F" w:rsidP="00281A3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7-16</w:t>
            </w:r>
          </w:p>
        </w:tc>
      </w:tr>
      <w:tr w:rsidR="00F42CA5" w:rsidRPr="00E17BEE" w:rsidTr="00281A3B">
        <w:tc>
          <w:tcPr>
            <w:tcW w:w="951" w:type="dxa"/>
            <w:tcBorders>
              <w:top w:val="single" w:sz="4" w:space="0" w:color="auto"/>
              <w:left w:val="single" w:sz="4" w:space="0" w:color="auto"/>
              <w:bottom w:val="single" w:sz="4" w:space="0" w:color="auto"/>
              <w:right w:val="single" w:sz="4" w:space="0" w:color="auto"/>
            </w:tcBorders>
          </w:tcPr>
          <w:p w:rsidR="00F42CA5" w:rsidRDefault="00983126" w:rsidP="00281A3B">
            <w:pPr>
              <w:spacing w:after="0" w:line="240" w:lineRule="auto"/>
              <w:ind w:left="426" w:hanging="6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7385" w:type="dxa"/>
            <w:tcBorders>
              <w:top w:val="single" w:sz="4" w:space="0" w:color="auto"/>
              <w:left w:val="single" w:sz="4" w:space="0" w:color="auto"/>
              <w:bottom w:val="single" w:sz="4" w:space="0" w:color="auto"/>
              <w:right w:val="single" w:sz="4" w:space="0" w:color="auto"/>
            </w:tcBorders>
          </w:tcPr>
          <w:p w:rsidR="00F42CA5" w:rsidRPr="00983126" w:rsidRDefault="00FF08D2" w:rsidP="00FF08D2">
            <w:pPr>
              <w:pStyle w:val="ConsPlusTitle"/>
              <w:jc w:val="both"/>
              <w:rPr>
                <w:b w:val="0"/>
                <w:sz w:val="28"/>
                <w:szCs w:val="28"/>
              </w:rPr>
            </w:pPr>
            <w:r>
              <w:rPr>
                <w:b w:val="0"/>
                <w:sz w:val="28"/>
                <w:szCs w:val="28"/>
              </w:rPr>
              <w:t>Постановление от 30.06.2025 № 822 «</w:t>
            </w:r>
            <w:r w:rsidRPr="00FF08D2">
              <w:rPr>
                <w:b w:val="0"/>
                <w:sz w:val="28"/>
                <w:szCs w:val="28"/>
              </w:rPr>
              <w:t>О подготовке проекта изменений, вносимых в Правила землепользования и застройки муниципального образования сельского поселения «Усть-Лэкчим»</w:t>
            </w:r>
          </w:p>
        </w:tc>
        <w:tc>
          <w:tcPr>
            <w:tcW w:w="1099" w:type="dxa"/>
            <w:tcBorders>
              <w:top w:val="single" w:sz="4" w:space="0" w:color="auto"/>
              <w:left w:val="single" w:sz="4" w:space="0" w:color="auto"/>
              <w:bottom w:val="single" w:sz="4" w:space="0" w:color="auto"/>
              <w:right w:val="single" w:sz="4" w:space="0" w:color="auto"/>
            </w:tcBorders>
          </w:tcPr>
          <w:p w:rsidR="00F42CA5" w:rsidRPr="00E17BEE" w:rsidRDefault="00D93F9F" w:rsidP="00281A3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p>
        </w:tc>
      </w:tr>
      <w:tr w:rsidR="001650CE" w:rsidRPr="00E17BEE" w:rsidTr="00281A3B">
        <w:tc>
          <w:tcPr>
            <w:tcW w:w="951" w:type="dxa"/>
            <w:tcBorders>
              <w:top w:val="single" w:sz="4" w:space="0" w:color="auto"/>
              <w:left w:val="single" w:sz="4" w:space="0" w:color="auto"/>
              <w:bottom w:val="single" w:sz="4" w:space="0" w:color="auto"/>
              <w:right w:val="single" w:sz="4" w:space="0" w:color="auto"/>
            </w:tcBorders>
          </w:tcPr>
          <w:p w:rsidR="001650CE" w:rsidRDefault="001650CE" w:rsidP="00281A3B">
            <w:pPr>
              <w:spacing w:after="0" w:line="240" w:lineRule="auto"/>
              <w:ind w:left="426" w:hanging="6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7385" w:type="dxa"/>
            <w:tcBorders>
              <w:top w:val="single" w:sz="4" w:space="0" w:color="auto"/>
              <w:left w:val="single" w:sz="4" w:space="0" w:color="auto"/>
              <w:bottom w:val="single" w:sz="4" w:space="0" w:color="auto"/>
              <w:right w:val="single" w:sz="4" w:space="0" w:color="auto"/>
            </w:tcBorders>
          </w:tcPr>
          <w:p w:rsidR="001650CE" w:rsidRDefault="001650CE" w:rsidP="001650CE">
            <w:pPr>
              <w:pStyle w:val="ConsPlusTitle"/>
              <w:jc w:val="both"/>
              <w:rPr>
                <w:b w:val="0"/>
                <w:sz w:val="28"/>
                <w:szCs w:val="28"/>
              </w:rPr>
            </w:pPr>
            <w:r>
              <w:rPr>
                <w:b w:val="0"/>
                <w:sz w:val="28"/>
                <w:szCs w:val="28"/>
              </w:rPr>
              <w:t>Постановление от 30.06.2025 № 823 «</w:t>
            </w:r>
            <w:r w:rsidRPr="001650CE">
              <w:rPr>
                <w:b w:val="0"/>
                <w:sz w:val="28"/>
                <w:szCs w:val="28"/>
              </w:rPr>
              <w:t>О назначении публичных слушаний по проекту изменений, вносимых в Правила землепользования и застройки муниципального о</w:t>
            </w:r>
            <w:r>
              <w:rPr>
                <w:b w:val="0"/>
                <w:sz w:val="28"/>
                <w:szCs w:val="28"/>
              </w:rPr>
              <w:t xml:space="preserve">бразования сельского поселения  </w:t>
            </w:r>
            <w:r w:rsidRPr="001650CE">
              <w:rPr>
                <w:b w:val="0"/>
                <w:sz w:val="28"/>
                <w:szCs w:val="28"/>
              </w:rPr>
              <w:t>«Усть-Лэкчим»</w:t>
            </w:r>
            <w:r>
              <w:rPr>
                <w:b w:val="0"/>
                <w:sz w:val="28"/>
                <w:szCs w:val="28"/>
              </w:rPr>
              <w:t>»</w:t>
            </w:r>
          </w:p>
        </w:tc>
        <w:tc>
          <w:tcPr>
            <w:tcW w:w="1099" w:type="dxa"/>
            <w:tcBorders>
              <w:top w:val="single" w:sz="4" w:space="0" w:color="auto"/>
              <w:left w:val="single" w:sz="4" w:space="0" w:color="auto"/>
              <w:bottom w:val="single" w:sz="4" w:space="0" w:color="auto"/>
              <w:right w:val="single" w:sz="4" w:space="0" w:color="auto"/>
            </w:tcBorders>
          </w:tcPr>
          <w:p w:rsidR="001650CE" w:rsidRPr="00E17BEE" w:rsidRDefault="00D93F9F" w:rsidP="00281A3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18-19</w:t>
            </w:r>
          </w:p>
        </w:tc>
      </w:tr>
      <w:tr w:rsidR="001650CE" w:rsidRPr="00E17BEE" w:rsidTr="00281A3B">
        <w:tc>
          <w:tcPr>
            <w:tcW w:w="951" w:type="dxa"/>
            <w:tcBorders>
              <w:top w:val="single" w:sz="4" w:space="0" w:color="auto"/>
              <w:left w:val="single" w:sz="4" w:space="0" w:color="auto"/>
              <w:bottom w:val="single" w:sz="4" w:space="0" w:color="auto"/>
              <w:right w:val="single" w:sz="4" w:space="0" w:color="auto"/>
            </w:tcBorders>
          </w:tcPr>
          <w:p w:rsidR="001650CE" w:rsidRDefault="001650CE" w:rsidP="00281A3B">
            <w:pPr>
              <w:spacing w:after="0" w:line="240" w:lineRule="auto"/>
              <w:ind w:left="426" w:hanging="6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7385" w:type="dxa"/>
            <w:tcBorders>
              <w:top w:val="single" w:sz="4" w:space="0" w:color="auto"/>
              <w:left w:val="single" w:sz="4" w:space="0" w:color="auto"/>
              <w:bottom w:val="single" w:sz="4" w:space="0" w:color="auto"/>
              <w:right w:val="single" w:sz="4" w:space="0" w:color="auto"/>
            </w:tcBorders>
          </w:tcPr>
          <w:p w:rsidR="001650CE" w:rsidRDefault="001650CE" w:rsidP="001650CE">
            <w:pPr>
              <w:pStyle w:val="ConsPlusTitle"/>
              <w:jc w:val="both"/>
              <w:rPr>
                <w:b w:val="0"/>
                <w:sz w:val="28"/>
                <w:szCs w:val="28"/>
              </w:rPr>
            </w:pPr>
            <w:r>
              <w:rPr>
                <w:b w:val="0"/>
                <w:sz w:val="28"/>
                <w:szCs w:val="28"/>
              </w:rPr>
              <w:t>Постановление от 30.06.2025 № 824 «</w:t>
            </w:r>
            <w:r w:rsidRPr="001650CE">
              <w:rPr>
                <w:b w:val="0"/>
                <w:sz w:val="28"/>
                <w:szCs w:val="28"/>
              </w:rPr>
              <w:t>О подготовке проекта изменений, вносимых в Правила землепользования и застройки муниципального образования сельского поселения «Большелуг»</w:t>
            </w:r>
          </w:p>
        </w:tc>
        <w:tc>
          <w:tcPr>
            <w:tcW w:w="1099" w:type="dxa"/>
            <w:tcBorders>
              <w:top w:val="single" w:sz="4" w:space="0" w:color="auto"/>
              <w:left w:val="single" w:sz="4" w:space="0" w:color="auto"/>
              <w:bottom w:val="single" w:sz="4" w:space="0" w:color="auto"/>
              <w:right w:val="single" w:sz="4" w:space="0" w:color="auto"/>
            </w:tcBorders>
          </w:tcPr>
          <w:p w:rsidR="001650CE" w:rsidRPr="00E17BEE" w:rsidRDefault="00D93F9F" w:rsidP="00281A3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p>
        </w:tc>
      </w:tr>
      <w:tr w:rsidR="001650CE" w:rsidRPr="00E17BEE" w:rsidTr="00281A3B">
        <w:tc>
          <w:tcPr>
            <w:tcW w:w="951" w:type="dxa"/>
            <w:tcBorders>
              <w:top w:val="single" w:sz="4" w:space="0" w:color="auto"/>
              <w:left w:val="single" w:sz="4" w:space="0" w:color="auto"/>
              <w:bottom w:val="single" w:sz="4" w:space="0" w:color="auto"/>
              <w:right w:val="single" w:sz="4" w:space="0" w:color="auto"/>
            </w:tcBorders>
          </w:tcPr>
          <w:p w:rsidR="001650CE" w:rsidRDefault="001650CE" w:rsidP="00281A3B">
            <w:pPr>
              <w:spacing w:after="0" w:line="240" w:lineRule="auto"/>
              <w:ind w:left="426" w:hanging="6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7385" w:type="dxa"/>
            <w:tcBorders>
              <w:top w:val="single" w:sz="4" w:space="0" w:color="auto"/>
              <w:left w:val="single" w:sz="4" w:space="0" w:color="auto"/>
              <w:bottom w:val="single" w:sz="4" w:space="0" w:color="auto"/>
              <w:right w:val="single" w:sz="4" w:space="0" w:color="auto"/>
            </w:tcBorders>
          </w:tcPr>
          <w:p w:rsidR="001650CE" w:rsidRDefault="001650CE" w:rsidP="001650CE">
            <w:pPr>
              <w:pStyle w:val="ConsPlusTitle"/>
              <w:jc w:val="both"/>
              <w:rPr>
                <w:b w:val="0"/>
                <w:sz w:val="28"/>
                <w:szCs w:val="28"/>
              </w:rPr>
            </w:pPr>
            <w:r>
              <w:rPr>
                <w:b w:val="0"/>
                <w:sz w:val="28"/>
                <w:szCs w:val="28"/>
              </w:rPr>
              <w:t>Постановление от 30.06.2025 № 825 «</w:t>
            </w:r>
            <w:r w:rsidRPr="001650CE">
              <w:rPr>
                <w:b w:val="0"/>
                <w:sz w:val="28"/>
                <w:szCs w:val="28"/>
              </w:rPr>
              <w:t>О назначении публичных слушаний по проекту изменений, вносимых в Правила землепользования и застройки муниципального образования сельского поселения «Большелуг</w:t>
            </w:r>
          </w:p>
        </w:tc>
        <w:tc>
          <w:tcPr>
            <w:tcW w:w="1099" w:type="dxa"/>
            <w:tcBorders>
              <w:top w:val="single" w:sz="4" w:space="0" w:color="auto"/>
              <w:left w:val="single" w:sz="4" w:space="0" w:color="auto"/>
              <w:bottom w:val="single" w:sz="4" w:space="0" w:color="auto"/>
              <w:right w:val="single" w:sz="4" w:space="0" w:color="auto"/>
            </w:tcBorders>
          </w:tcPr>
          <w:p w:rsidR="001650CE" w:rsidRPr="00E17BEE" w:rsidRDefault="00D93F9F" w:rsidP="00281A3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21-22</w:t>
            </w:r>
          </w:p>
        </w:tc>
      </w:tr>
      <w:tr w:rsidR="001650CE" w:rsidRPr="00E17BEE" w:rsidTr="00281A3B">
        <w:tc>
          <w:tcPr>
            <w:tcW w:w="951" w:type="dxa"/>
            <w:tcBorders>
              <w:top w:val="single" w:sz="4" w:space="0" w:color="auto"/>
              <w:left w:val="single" w:sz="4" w:space="0" w:color="auto"/>
              <w:bottom w:val="single" w:sz="4" w:space="0" w:color="auto"/>
              <w:right w:val="single" w:sz="4" w:space="0" w:color="auto"/>
            </w:tcBorders>
          </w:tcPr>
          <w:p w:rsidR="001650CE" w:rsidRDefault="001650CE" w:rsidP="00281A3B">
            <w:pPr>
              <w:spacing w:after="0" w:line="240" w:lineRule="auto"/>
              <w:ind w:left="426" w:hanging="6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7385" w:type="dxa"/>
            <w:tcBorders>
              <w:top w:val="single" w:sz="4" w:space="0" w:color="auto"/>
              <w:left w:val="single" w:sz="4" w:space="0" w:color="auto"/>
              <w:bottom w:val="single" w:sz="4" w:space="0" w:color="auto"/>
              <w:right w:val="single" w:sz="4" w:space="0" w:color="auto"/>
            </w:tcBorders>
          </w:tcPr>
          <w:p w:rsidR="001650CE" w:rsidRDefault="001650CE" w:rsidP="001650CE">
            <w:pPr>
              <w:pStyle w:val="ConsPlusTitle"/>
              <w:jc w:val="both"/>
              <w:rPr>
                <w:b w:val="0"/>
                <w:sz w:val="28"/>
                <w:szCs w:val="28"/>
              </w:rPr>
            </w:pPr>
            <w:r>
              <w:rPr>
                <w:b w:val="0"/>
                <w:sz w:val="28"/>
                <w:szCs w:val="28"/>
              </w:rPr>
              <w:t>Постановление от 30.06.2025 №826 «</w:t>
            </w:r>
            <w:r w:rsidRPr="001650CE">
              <w:rPr>
                <w:b w:val="0"/>
                <w:sz w:val="28"/>
                <w:szCs w:val="28"/>
              </w:rPr>
              <w:t>О внесении изменений в Правила землепользования и застройки муниципального образования сельского поселения «Корткерос»</w:t>
            </w:r>
          </w:p>
        </w:tc>
        <w:tc>
          <w:tcPr>
            <w:tcW w:w="1099" w:type="dxa"/>
            <w:tcBorders>
              <w:top w:val="single" w:sz="4" w:space="0" w:color="auto"/>
              <w:left w:val="single" w:sz="4" w:space="0" w:color="auto"/>
              <w:bottom w:val="single" w:sz="4" w:space="0" w:color="auto"/>
              <w:right w:val="single" w:sz="4" w:space="0" w:color="auto"/>
            </w:tcBorders>
          </w:tcPr>
          <w:p w:rsidR="001650CE" w:rsidRPr="00E17BEE" w:rsidRDefault="00D93F9F" w:rsidP="00281A3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23-73</w:t>
            </w:r>
          </w:p>
        </w:tc>
      </w:tr>
    </w:tbl>
    <w:p w:rsidR="00281A3B" w:rsidRDefault="00281A3B" w:rsidP="00281A3B">
      <w:pPr>
        <w:spacing w:after="0" w:line="240" w:lineRule="auto"/>
        <w:rPr>
          <w:rFonts w:ascii="Times New Roman" w:eastAsia="Calibri" w:hAnsi="Times New Roman" w:cs="Times New Roman"/>
          <w:b/>
          <w:sz w:val="32"/>
          <w:szCs w:val="32"/>
          <w:lang w:eastAsia="ru-RU"/>
        </w:rPr>
      </w:pPr>
    </w:p>
    <w:p w:rsidR="00C924B3" w:rsidRDefault="00C924B3" w:rsidP="00F42CA5">
      <w:pPr>
        <w:spacing w:after="0" w:line="240" w:lineRule="auto"/>
        <w:rPr>
          <w:rFonts w:ascii="Times New Roman" w:eastAsia="Calibri" w:hAnsi="Times New Roman" w:cs="Times New Roman"/>
          <w:b/>
          <w:sz w:val="28"/>
          <w:szCs w:val="28"/>
          <w:u w:val="single"/>
          <w:lang w:eastAsia="ru-RU"/>
        </w:rPr>
      </w:pPr>
    </w:p>
    <w:p w:rsidR="00113CD3" w:rsidRDefault="00113CD3" w:rsidP="00C924B3">
      <w:pPr>
        <w:spacing w:after="0" w:line="240" w:lineRule="auto"/>
        <w:jc w:val="center"/>
        <w:rPr>
          <w:rFonts w:ascii="Times New Roman" w:eastAsia="Calibri" w:hAnsi="Times New Roman" w:cs="Times New Roman"/>
          <w:b/>
          <w:sz w:val="28"/>
          <w:szCs w:val="28"/>
          <w:u w:val="single"/>
          <w:lang w:eastAsia="ru-RU"/>
        </w:rPr>
      </w:pPr>
    </w:p>
    <w:p w:rsidR="00113CD3" w:rsidRDefault="00113CD3" w:rsidP="00C924B3">
      <w:pPr>
        <w:spacing w:after="0" w:line="240" w:lineRule="auto"/>
        <w:jc w:val="center"/>
        <w:rPr>
          <w:rFonts w:ascii="Times New Roman" w:eastAsia="Calibri" w:hAnsi="Times New Roman" w:cs="Times New Roman"/>
          <w:b/>
          <w:sz w:val="28"/>
          <w:szCs w:val="28"/>
          <w:u w:val="single"/>
          <w:lang w:eastAsia="ru-RU"/>
        </w:rPr>
      </w:pPr>
    </w:p>
    <w:p w:rsidR="001650CE" w:rsidRDefault="001650CE" w:rsidP="001650CE">
      <w:pPr>
        <w:spacing w:after="0" w:line="240" w:lineRule="auto"/>
        <w:rPr>
          <w:rFonts w:ascii="Times New Roman" w:eastAsia="Calibri" w:hAnsi="Times New Roman" w:cs="Times New Roman"/>
          <w:b/>
          <w:sz w:val="28"/>
          <w:szCs w:val="28"/>
          <w:u w:val="single"/>
          <w:lang w:eastAsia="ru-RU"/>
        </w:rPr>
      </w:pPr>
    </w:p>
    <w:p w:rsidR="001650CE" w:rsidRDefault="001650CE" w:rsidP="00C924B3">
      <w:pPr>
        <w:spacing w:after="0" w:line="240" w:lineRule="auto"/>
        <w:jc w:val="center"/>
        <w:rPr>
          <w:rFonts w:ascii="Times New Roman" w:eastAsia="Calibri" w:hAnsi="Times New Roman" w:cs="Times New Roman"/>
          <w:b/>
          <w:sz w:val="28"/>
          <w:szCs w:val="28"/>
          <w:u w:val="single"/>
          <w:lang w:eastAsia="ru-RU"/>
        </w:rPr>
      </w:pPr>
    </w:p>
    <w:p w:rsidR="00FB36D3" w:rsidRDefault="00FB36D3" w:rsidP="00C924B3">
      <w:pPr>
        <w:spacing w:after="0" w:line="240" w:lineRule="auto"/>
        <w:jc w:val="center"/>
        <w:rPr>
          <w:rFonts w:ascii="Times New Roman" w:eastAsia="Calibri" w:hAnsi="Times New Roman" w:cs="Times New Roman"/>
          <w:b/>
          <w:sz w:val="28"/>
          <w:szCs w:val="28"/>
          <w:u w:val="single"/>
          <w:lang w:eastAsia="ru-RU"/>
        </w:rPr>
      </w:pPr>
    </w:p>
    <w:p w:rsidR="00FB36D3" w:rsidRDefault="00FB36D3" w:rsidP="00C924B3">
      <w:pPr>
        <w:spacing w:after="0" w:line="240" w:lineRule="auto"/>
        <w:jc w:val="center"/>
        <w:rPr>
          <w:rFonts w:ascii="Times New Roman" w:eastAsia="Calibri" w:hAnsi="Times New Roman" w:cs="Times New Roman"/>
          <w:b/>
          <w:sz w:val="28"/>
          <w:szCs w:val="28"/>
          <w:u w:val="single"/>
          <w:lang w:eastAsia="ru-RU"/>
        </w:rPr>
      </w:pPr>
    </w:p>
    <w:p w:rsidR="00FB36D3" w:rsidRDefault="00FB36D3" w:rsidP="00C924B3">
      <w:pPr>
        <w:spacing w:after="0" w:line="240" w:lineRule="auto"/>
        <w:jc w:val="center"/>
        <w:rPr>
          <w:rFonts w:ascii="Times New Roman" w:eastAsia="Calibri" w:hAnsi="Times New Roman" w:cs="Times New Roman"/>
          <w:b/>
          <w:sz w:val="28"/>
          <w:szCs w:val="28"/>
          <w:u w:val="single"/>
          <w:lang w:eastAsia="ru-RU"/>
        </w:rPr>
      </w:pPr>
    </w:p>
    <w:p w:rsidR="00FB36D3" w:rsidRDefault="00FB36D3" w:rsidP="00C924B3">
      <w:pPr>
        <w:spacing w:after="0" w:line="240" w:lineRule="auto"/>
        <w:jc w:val="center"/>
        <w:rPr>
          <w:rFonts w:ascii="Times New Roman" w:eastAsia="Calibri" w:hAnsi="Times New Roman" w:cs="Times New Roman"/>
          <w:b/>
          <w:sz w:val="28"/>
          <w:szCs w:val="28"/>
          <w:u w:val="single"/>
          <w:lang w:eastAsia="ru-RU"/>
        </w:rPr>
      </w:pPr>
    </w:p>
    <w:p w:rsidR="00FB36D3" w:rsidRDefault="00FB36D3" w:rsidP="00C924B3">
      <w:pPr>
        <w:spacing w:after="0" w:line="240" w:lineRule="auto"/>
        <w:jc w:val="center"/>
        <w:rPr>
          <w:rFonts w:ascii="Times New Roman" w:eastAsia="Calibri" w:hAnsi="Times New Roman" w:cs="Times New Roman"/>
          <w:b/>
          <w:sz w:val="28"/>
          <w:szCs w:val="28"/>
          <w:u w:val="single"/>
          <w:lang w:eastAsia="ru-RU"/>
        </w:rPr>
      </w:pPr>
    </w:p>
    <w:p w:rsidR="00FB36D3" w:rsidRDefault="00FB36D3" w:rsidP="00C924B3">
      <w:pPr>
        <w:spacing w:after="0" w:line="240" w:lineRule="auto"/>
        <w:jc w:val="center"/>
        <w:rPr>
          <w:rFonts w:ascii="Times New Roman" w:eastAsia="Calibri" w:hAnsi="Times New Roman" w:cs="Times New Roman"/>
          <w:b/>
          <w:sz w:val="28"/>
          <w:szCs w:val="28"/>
          <w:u w:val="single"/>
          <w:lang w:eastAsia="ru-RU"/>
        </w:rPr>
      </w:pPr>
    </w:p>
    <w:p w:rsidR="00FB36D3" w:rsidRDefault="00FB36D3" w:rsidP="00D93F9F">
      <w:pPr>
        <w:spacing w:after="0" w:line="240" w:lineRule="auto"/>
        <w:rPr>
          <w:rFonts w:ascii="Times New Roman" w:eastAsia="Calibri" w:hAnsi="Times New Roman" w:cs="Times New Roman"/>
          <w:b/>
          <w:sz w:val="28"/>
          <w:szCs w:val="28"/>
          <w:u w:val="single"/>
          <w:lang w:eastAsia="ru-RU"/>
        </w:rPr>
      </w:pPr>
    </w:p>
    <w:p w:rsidR="00D93F9F" w:rsidRDefault="00D93F9F" w:rsidP="00C924B3">
      <w:pPr>
        <w:spacing w:after="0" w:line="240" w:lineRule="auto"/>
        <w:jc w:val="center"/>
        <w:rPr>
          <w:rFonts w:ascii="Times New Roman" w:eastAsia="Calibri" w:hAnsi="Times New Roman" w:cs="Times New Roman"/>
          <w:b/>
          <w:sz w:val="28"/>
          <w:szCs w:val="28"/>
          <w:u w:val="single"/>
          <w:lang w:eastAsia="ru-RU"/>
        </w:rPr>
      </w:pPr>
    </w:p>
    <w:p w:rsidR="00D93F9F" w:rsidRDefault="00D93F9F" w:rsidP="00C924B3">
      <w:pPr>
        <w:spacing w:after="0" w:line="240" w:lineRule="auto"/>
        <w:jc w:val="center"/>
        <w:rPr>
          <w:rFonts w:ascii="Times New Roman" w:eastAsia="Calibri" w:hAnsi="Times New Roman" w:cs="Times New Roman"/>
          <w:b/>
          <w:sz w:val="28"/>
          <w:szCs w:val="28"/>
          <w:u w:val="single"/>
          <w:lang w:eastAsia="ru-RU"/>
        </w:rPr>
      </w:pPr>
    </w:p>
    <w:p w:rsidR="00D93F9F" w:rsidRDefault="00D93F9F" w:rsidP="00C924B3">
      <w:pPr>
        <w:spacing w:after="0" w:line="240" w:lineRule="auto"/>
        <w:jc w:val="center"/>
        <w:rPr>
          <w:rFonts w:ascii="Times New Roman" w:eastAsia="Calibri" w:hAnsi="Times New Roman" w:cs="Times New Roman"/>
          <w:b/>
          <w:sz w:val="28"/>
          <w:szCs w:val="28"/>
          <w:u w:val="single"/>
          <w:lang w:eastAsia="ru-RU"/>
        </w:rPr>
      </w:pPr>
    </w:p>
    <w:p w:rsidR="00D93F9F" w:rsidRDefault="00D93F9F" w:rsidP="00C924B3">
      <w:pPr>
        <w:spacing w:after="0" w:line="240" w:lineRule="auto"/>
        <w:jc w:val="center"/>
        <w:rPr>
          <w:rFonts w:ascii="Times New Roman" w:eastAsia="Calibri" w:hAnsi="Times New Roman" w:cs="Times New Roman"/>
          <w:b/>
          <w:sz w:val="28"/>
          <w:szCs w:val="28"/>
          <w:u w:val="single"/>
          <w:lang w:eastAsia="ru-RU"/>
        </w:rPr>
      </w:pPr>
    </w:p>
    <w:p w:rsidR="00D93F9F" w:rsidRDefault="00D93F9F" w:rsidP="00C924B3">
      <w:pPr>
        <w:spacing w:after="0" w:line="240" w:lineRule="auto"/>
        <w:jc w:val="center"/>
        <w:rPr>
          <w:rFonts w:ascii="Times New Roman" w:eastAsia="Calibri" w:hAnsi="Times New Roman" w:cs="Times New Roman"/>
          <w:b/>
          <w:sz w:val="28"/>
          <w:szCs w:val="28"/>
          <w:u w:val="single"/>
          <w:lang w:eastAsia="ru-RU"/>
        </w:rPr>
      </w:pPr>
    </w:p>
    <w:p w:rsidR="00D93F9F" w:rsidRDefault="00D93F9F" w:rsidP="00C924B3">
      <w:pPr>
        <w:spacing w:after="0" w:line="240" w:lineRule="auto"/>
        <w:jc w:val="center"/>
        <w:rPr>
          <w:rFonts w:ascii="Times New Roman" w:eastAsia="Calibri" w:hAnsi="Times New Roman" w:cs="Times New Roman"/>
          <w:b/>
          <w:sz w:val="28"/>
          <w:szCs w:val="28"/>
          <w:u w:val="single"/>
          <w:lang w:eastAsia="ru-RU"/>
        </w:rPr>
      </w:pPr>
    </w:p>
    <w:p w:rsidR="00D93F9F" w:rsidRDefault="00D93F9F" w:rsidP="00C924B3">
      <w:pPr>
        <w:spacing w:after="0" w:line="240" w:lineRule="auto"/>
        <w:jc w:val="center"/>
        <w:rPr>
          <w:rFonts w:ascii="Times New Roman" w:eastAsia="Calibri" w:hAnsi="Times New Roman" w:cs="Times New Roman"/>
          <w:b/>
          <w:sz w:val="28"/>
          <w:szCs w:val="28"/>
          <w:u w:val="single"/>
          <w:lang w:eastAsia="ru-RU"/>
        </w:rPr>
      </w:pPr>
    </w:p>
    <w:p w:rsidR="00D93F9F" w:rsidRDefault="00D93F9F" w:rsidP="00C924B3">
      <w:pPr>
        <w:spacing w:after="0" w:line="240" w:lineRule="auto"/>
        <w:jc w:val="center"/>
        <w:rPr>
          <w:rFonts w:ascii="Times New Roman" w:eastAsia="Calibri" w:hAnsi="Times New Roman" w:cs="Times New Roman"/>
          <w:b/>
          <w:sz w:val="28"/>
          <w:szCs w:val="28"/>
          <w:u w:val="single"/>
          <w:lang w:eastAsia="ru-RU"/>
        </w:rPr>
      </w:pPr>
    </w:p>
    <w:p w:rsidR="00D93F9F" w:rsidRDefault="00D93F9F" w:rsidP="00C924B3">
      <w:pPr>
        <w:spacing w:after="0" w:line="240" w:lineRule="auto"/>
        <w:jc w:val="center"/>
        <w:rPr>
          <w:rFonts w:ascii="Times New Roman" w:eastAsia="Calibri" w:hAnsi="Times New Roman" w:cs="Times New Roman"/>
          <w:b/>
          <w:sz w:val="28"/>
          <w:szCs w:val="28"/>
          <w:u w:val="single"/>
          <w:lang w:eastAsia="ru-RU"/>
        </w:rPr>
      </w:pPr>
    </w:p>
    <w:p w:rsidR="00D93F9F" w:rsidRDefault="00D93F9F" w:rsidP="00C924B3">
      <w:pPr>
        <w:spacing w:after="0" w:line="240" w:lineRule="auto"/>
        <w:jc w:val="center"/>
        <w:rPr>
          <w:rFonts w:ascii="Times New Roman" w:eastAsia="Calibri" w:hAnsi="Times New Roman" w:cs="Times New Roman"/>
          <w:b/>
          <w:sz w:val="28"/>
          <w:szCs w:val="28"/>
          <w:u w:val="single"/>
          <w:lang w:eastAsia="ru-RU"/>
        </w:rPr>
      </w:pPr>
    </w:p>
    <w:p w:rsidR="00D93F9F" w:rsidRDefault="00D93F9F" w:rsidP="00C924B3">
      <w:pPr>
        <w:spacing w:after="0" w:line="240" w:lineRule="auto"/>
        <w:jc w:val="center"/>
        <w:rPr>
          <w:rFonts w:ascii="Times New Roman" w:eastAsia="Calibri" w:hAnsi="Times New Roman" w:cs="Times New Roman"/>
          <w:b/>
          <w:sz w:val="28"/>
          <w:szCs w:val="28"/>
          <w:u w:val="single"/>
          <w:lang w:eastAsia="ru-RU"/>
        </w:rPr>
      </w:pPr>
    </w:p>
    <w:p w:rsidR="00D93F9F" w:rsidRDefault="00D93F9F" w:rsidP="00C924B3">
      <w:pPr>
        <w:spacing w:after="0" w:line="240" w:lineRule="auto"/>
        <w:jc w:val="center"/>
        <w:rPr>
          <w:rFonts w:ascii="Times New Roman" w:eastAsia="Calibri" w:hAnsi="Times New Roman" w:cs="Times New Roman"/>
          <w:b/>
          <w:sz w:val="28"/>
          <w:szCs w:val="28"/>
          <w:u w:val="single"/>
          <w:lang w:eastAsia="ru-RU"/>
        </w:rPr>
      </w:pPr>
    </w:p>
    <w:p w:rsidR="00D93F9F" w:rsidRDefault="00D93F9F" w:rsidP="00C924B3">
      <w:pPr>
        <w:spacing w:after="0" w:line="240" w:lineRule="auto"/>
        <w:jc w:val="center"/>
        <w:rPr>
          <w:rFonts w:ascii="Times New Roman" w:eastAsia="Calibri" w:hAnsi="Times New Roman" w:cs="Times New Roman"/>
          <w:b/>
          <w:sz w:val="28"/>
          <w:szCs w:val="28"/>
          <w:u w:val="single"/>
          <w:lang w:eastAsia="ru-RU"/>
        </w:rPr>
      </w:pPr>
    </w:p>
    <w:p w:rsidR="00D93F9F" w:rsidRDefault="00D93F9F" w:rsidP="00C924B3">
      <w:pPr>
        <w:spacing w:after="0" w:line="240" w:lineRule="auto"/>
        <w:jc w:val="center"/>
        <w:rPr>
          <w:rFonts w:ascii="Times New Roman" w:eastAsia="Calibri" w:hAnsi="Times New Roman" w:cs="Times New Roman"/>
          <w:b/>
          <w:sz w:val="28"/>
          <w:szCs w:val="28"/>
          <w:u w:val="single"/>
          <w:lang w:eastAsia="ru-RU"/>
        </w:rPr>
      </w:pPr>
    </w:p>
    <w:p w:rsidR="00D93F9F" w:rsidRDefault="00D93F9F" w:rsidP="00C924B3">
      <w:pPr>
        <w:spacing w:after="0" w:line="240" w:lineRule="auto"/>
        <w:jc w:val="center"/>
        <w:rPr>
          <w:rFonts w:ascii="Times New Roman" w:eastAsia="Calibri" w:hAnsi="Times New Roman" w:cs="Times New Roman"/>
          <w:b/>
          <w:sz w:val="28"/>
          <w:szCs w:val="28"/>
          <w:u w:val="single"/>
          <w:lang w:eastAsia="ru-RU"/>
        </w:rPr>
      </w:pPr>
    </w:p>
    <w:p w:rsidR="00D93F9F" w:rsidRDefault="00D93F9F" w:rsidP="00C924B3">
      <w:pPr>
        <w:spacing w:after="0" w:line="240" w:lineRule="auto"/>
        <w:jc w:val="center"/>
        <w:rPr>
          <w:rFonts w:ascii="Times New Roman" w:eastAsia="Calibri" w:hAnsi="Times New Roman" w:cs="Times New Roman"/>
          <w:b/>
          <w:sz w:val="28"/>
          <w:szCs w:val="28"/>
          <w:u w:val="single"/>
          <w:lang w:eastAsia="ru-RU"/>
        </w:rPr>
      </w:pPr>
    </w:p>
    <w:p w:rsidR="00D93F9F" w:rsidRDefault="00D93F9F" w:rsidP="00C924B3">
      <w:pPr>
        <w:spacing w:after="0" w:line="240" w:lineRule="auto"/>
        <w:jc w:val="center"/>
        <w:rPr>
          <w:rFonts w:ascii="Times New Roman" w:eastAsia="Calibri" w:hAnsi="Times New Roman" w:cs="Times New Roman"/>
          <w:b/>
          <w:sz w:val="28"/>
          <w:szCs w:val="28"/>
          <w:u w:val="single"/>
          <w:lang w:eastAsia="ru-RU"/>
        </w:rPr>
      </w:pPr>
    </w:p>
    <w:p w:rsidR="00D93F9F" w:rsidRDefault="00D93F9F" w:rsidP="00C924B3">
      <w:pPr>
        <w:spacing w:after="0" w:line="240" w:lineRule="auto"/>
        <w:jc w:val="center"/>
        <w:rPr>
          <w:rFonts w:ascii="Times New Roman" w:eastAsia="Calibri" w:hAnsi="Times New Roman" w:cs="Times New Roman"/>
          <w:b/>
          <w:sz w:val="28"/>
          <w:szCs w:val="28"/>
          <w:u w:val="single"/>
          <w:lang w:eastAsia="ru-RU"/>
        </w:rPr>
      </w:pPr>
    </w:p>
    <w:p w:rsidR="00D93F9F" w:rsidRDefault="00D93F9F" w:rsidP="00C924B3">
      <w:pPr>
        <w:spacing w:after="0" w:line="240" w:lineRule="auto"/>
        <w:jc w:val="center"/>
        <w:rPr>
          <w:rFonts w:ascii="Times New Roman" w:eastAsia="Calibri" w:hAnsi="Times New Roman" w:cs="Times New Roman"/>
          <w:b/>
          <w:sz w:val="28"/>
          <w:szCs w:val="28"/>
          <w:u w:val="single"/>
          <w:lang w:eastAsia="ru-RU"/>
        </w:rPr>
      </w:pPr>
    </w:p>
    <w:p w:rsidR="00D93F9F" w:rsidRDefault="00D93F9F" w:rsidP="00C924B3">
      <w:pPr>
        <w:spacing w:after="0" w:line="240" w:lineRule="auto"/>
        <w:jc w:val="center"/>
        <w:rPr>
          <w:rFonts w:ascii="Times New Roman" w:eastAsia="Calibri" w:hAnsi="Times New Roman" w:cs="Times New Roman"/>
          <w:b/>
          <w:sz w:val="28"/>
          <w:szCs w:val="28"/>
          <w:u w:val="single"/>
          <w:lang w:eastAsia="ru-RU"/>
        </w:rPr>
      </w:pPr>
    </w:p>
    <w:p w:rsidR="00D93F9F" w:rsidRDefault="00D93F9F" w:rsidP="00C924B3">
      <w:pPr>
        <w:spacing w:after="0" w:line="240" w:lineRule="auto"/>
        <w:jc w:val="center"/>
        <w:rPr>
          <w:rFonts w:ascii="Times New Roman" w:eastAsia="Calibri" w:hAnsi="Times New Roman" w:cs="Times New Roman"/>
          <w:b/>
          <w:sz w:val="28"/>
          <w:szCs w:val="28"/>
          <w:u w:val="single"/>
          <w:lang w:eastAsia="ru-RU"/>
        </w:rPr>
      </w:pPr>
    </w:p>
    <w:p w:rsidR="00D93F9F" w:rsidRDefault="00D93F9F" w:rsidP="00C924B3">
      <w:pPr>
        <w:spacing w:after="0" w:line="240" w:lineRule="auto"/>
        <w:jc w:val="center"/>
        <w:rPr>
          <w:rFonts w:ascii="Times New Roman" w:eastAsia="Calibri" w:hAnsi="Times New Roman" w:cs="Times New Roman"/>
          <w:b/>
          <w:sz w:val="28"/>
          <w:szCs w:val="28"/>
          <w:u w:val="single"/>
          <w:lang w:eastAsia="ru-RU"/>
        </w:rPr>
      </w:pPr>
    </w:p>
    <w:p w:rsidR="00D93F9F" w:rsidRDefault="00D93F9F" w:rsidP="00C924B3">
      <w:pPr>
        <w:spacing w:after="0" w:line="240" w:lineRule="auto"/>
        <w:jc w:val="center"/>
        <w:rPr>
          <w:rFonts w:ascii="Times New Roman" w:eastAsia="Calibri" w:hAnsi="Times New Roman" w:cs="Times New Roman"/>
          <w:b/>
          <w:sz w:val="28"/>
          <w:szCs w:val="28"/>
          <w:u w:val="single"/>
          <w:lang w:eastAsia="ru-RU"/>
        </w:rPr>
      </w:pPr>
    </w:p>
    <w:p w:rsidR="00D93F9F" w:rsidRDefault="00D93F9F" w:rsidP="00C924B3">
      <w:pPr>
        <w:spacing w:after="0" w:line="240" w:lineRule="auto"/>
        <w:jc w:val="center"/>
        <w:rPr>
          <w:rFonts w:ascii="Times New Roman" w:eastAsia="Calibri" w:hAnsi="Times New Roman" w:cs="Times New Roman"/>
          <w:b/>
          <w:sz w:val="28"/>
          <w:szCs w:val="28"/>
          <w:u w:val="single"/>
          <w:lang w:eastAsia="ru-RU"/>
        </w:rPr>
      </w:pPr>
    </w:p>
    <w:p w:rsidR="00D93F9F" w:rsidRDefault="00D93F9F" w:rsidP="00C924B3">
      <w:pPr>
        <w:spacing w:after="0" w:line="240" w:lineRule="auto"/>
        <w:jc w:val="center"/>
        <w:rPr>
          <w:rFonts w:ascii="Times New Roman" w:eastAsia="Calibri" w:hAnsi="Times New Roman" w:cs="Times New Roman"/>
          <w:b/>
          <w:sz w:val="28"/>
          <w:szCs w:val="28"/>
          <w:u w:val="single"/>
          <w:lang w:eastAsia="ru-RU"/>
        </w:rPr>
      </w:pPr>
    </w:p>
    <w:p w:rsidR="00D93F9F" w:rsidRDefault="00D93F9F" w:rsidP="00C924B3">
      <w:pPr>
        <w:spacing w:after="0" w:line="240" w:lineRule="auto"/>
        <w:jc w:val="center"/>
        <w:rPr>
          <w:rFonts w:ascii="Times New Roman" w:eastAsia="Calibri" w:hAnsi="Times New Roman" w:cs="Times New Roman"/>
          <w:b/>
          <w:sz w:val="28"/>
          <w:szCs w:val="28"/>
          <w:u w:val="single"/>
          <w:lang w:eastAsia="ru-RU"/>
        </w:rPr>
      </w:pPr>
    </w:p>
    <w:p w:rsidR="00D93F9F" w:rsidRDefault="00D93F9F" w:rsidP="00C924B3">
      <w:pPr>
        <w:spacing w:after="0" w:line="240" w:lineRule="auto"/>
        <w:jc w:val="center"/>
        <w:rPr>
          <w:rFonts w:ascii="Times New Roman" w:eastAsia="Calibri" w:hAnsi="Times New Roman" w:cs="Times New Roman"/>
          <w:b/>
          <w:sz w:val="28"/>
          <w:szCs w:val="28"/>
          <w:u w:val="single"/>
          <w:lang w:eastAsia="ru-RU"/>
        </w:rPr>
      </w:pPr>
    </w:p>
    <w:p w:rsidR="00D93F9F" w:rsidRDefault="00D93F9F" w:rsidP="00C924B3">
      <w:pPr>
        <w:spacing w:after="0" w:line="240" w:lineRule="auto"/>
        <w:jc w:val="center"/>
        <w:rPr>
          <w:rFonts w:ascii="Times New Roman" w:eastAsia="Calibri" w:hAnsi="Times New Roman" w:cs="Times New Roman"/>
          <w:b/>
          <w:sz w:val="28"/>
          <w:szCs w:val="28"/>
          <w:u w:val="single"/>
          <w:lang w:eastAsia="ru-RU"/>
        </w:rPr>
      </w:pPr>
    </w:p>
    <w:p w:rsidR="00D93F9F" w:rsidRDefault="00D93F9F" w:rsidP="00C924B3">
      <w:pPr>
        <w:spacing w:after="0" w:line="240" w:lineRule="auto"/>
        <w:jc w:val="center"/>
        <w:rPr>
          <w:rFonts w:ascii="Times New Roman" w:eastAsia="Calibri" w:hAnsi="Times New Roman" w:cs="Times New Roman"/>
          <w:b/>
          <w:sz w:val="28"/>
          <w:szCs w:val="28"/>
          <w:u w:val="single"/>
          <w:lang w:eastAsia="ru-RU"/>
        </w:rPr>
      </w:pPr>
    </w:p>
    <w:p w:rsidR="00281A3B" w:rsidRPr="00C924B3" w:rsidRDefault="00C924B3" w:rsidP="00C924B3">
      <w:pPr>
        <w:spacing w:after="0" w:line="240" w:lineRule="auto"/>
        <w:jc w:val="center"/>
        <w:rPr>
          <w:rFonts w:ascii="Times New Roman" w:eastAsia="Calibri" w:hAnsi="Times New Roman" w:cs="Times New Roman"/>
          <w:b/>
          <w:sz w:val="28"/>
          <w:szCs w:val="28"/>
          <w:u w:val="single"/>
          <w:lang w:eastAsia="ru-RU"/>
        </w:rPr>
      </w:pPr>
      <w:r w:rsidRPr="00C924B3">
        <w:rPr>
          <w:rFonts w:ascii="Times New Roman" w:eastAsia="Calibri" w:hAnsi="Times New Roman" w:cs="Times New Roman"/>
          <w:b/>
          <w:sz w:val="28"/>
          <w:szCs w:val="28"/>
          <w:u w:val="single"/>
          <w:lang w:eastAsia="ru-RU"/>
        </w:rPr>
        <w:t>Раздел третий:</w:t>
      </w:r>
    </w:p>
    <w:p w:rsidR="00C924B3" w:rsidRPr="00C924B3" w:rsidRDefault="00C924B3" w:rsidP="00C924B3">
      <w:pPr>
        <w:spacing w:after="0" w:line="240" w:lineRule="auto"/>
        <w:jc w:val="center"/>
        <w:rPr>
          <w:rFonts w:ascii="Times New Roman" w:eastAsia="Calibri" w:hAnsi="Times New Roman" w:cs="Times New Roman"/>
          <w:sz w:val="28"/>
          <w:szCs w:val="28"/>
          <w:u w:val="single"/>
          <w:lang w:eastAsia="ru-RU"/>
        </w:rPr>
      </w:pPr>
      <w:r w:rsidRPr="00C924B3">
        <w:rPr>
          <w:rFonts w:ascii="Times New Roman" w:eastAsia="Calibri" w:hAnsi="Times New Roman" w:cs="Times New Roman"/>
          <w:sz w:val="28"/>
          <w:szCs w:val="28"/>
          <w:u w:val="single"/>
          <w:lang w:eastAsia="ru-RU"/>
        </w:rPr>
        <w:t>Оповещения администрации муниципального</w:t>
      </w:r>
    </w:p>
    <w:p w:rsidR="00C924B3" w:rsidRDefault="00C924B3" w:rsidP="00C924B3">
      <w:pPr>
        <w:spacing w:after="0" w:line="240" w:lineRule="auto"/>
        <w:jc w:val="center"/>
        <w:rPr>
          <w:rFonts w:ascii="Times New Roman" w:eastAsia="Calibri" w:hAnsi="Times New Roman" w:cs="Times New Roman"/>
          <w:sz w:val="28"/>
          <w:szCs w:val="28"/>
          <w:u w:val="single"/>
          <w:lang w:eastAsia="ru-RU"/>
        </w:rPr>
      </w:pPr>
      <w:r w:rsidRPr="00C924B3">
        <w:rPr>
          <w:rFonts w:ascii="Times New Roman" w:eastAsia="Calibri" w:hAnsi="Times New Roman" w:cs="Times New Roman"/>
          <w:sz w:val="28"/>
          <w:szCs w:val="28"/>
          <w:u w:val="single"/>
          <w:lang w:eastAsia="ru-RU"/>
        </w:rPr>
        <w:t xml:space="preserve"> района «Корткеросский»</w:t>
      </w:r>
    </w:p>
    <w:tbl>
      <w:tblPr>
        <w:tblpPr w:leftFromText="180" w:rightFromText="180" w:bottomFromText="20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
        <w:gridCol w:w="7385"/>
        <w:gridCol w:w="1099"/>
      </w:tblGrid>
      <w:tr w:rsidR="00C924B3" w:rsidRPr="00E17BEE" w:rsidTr="00F5353D">
        <w:tc>
          <w:tcPr>
            <w:tcW w:w="951" w:type="dxa"/>
            <w:tcBorders>
              <w:top w:val="single" w:sz="4" w:space="0" w:color="auto"/>
              <w:left w:val="single" w:sz="4" w:space="0" w:color="auto"/>
              <w:bottom w:val="single" w:sz="4" w:space="0" w:color="auto"/>
              <w:right w:val="single" w:sz="4" w:space="0" w:color="auto"/>
            </w:tcBorders>
            <w:hideMark/>
          </w:tcPr>
          <w:p w:rsidR="00C924B3" w:rsidRPr="00E17BEE" w:rsidRDefault="00C924B3" w:rsidP="00F5353D">
            <w:pPr>
              <w:spacing w:after="0" w:line="240" w:lineRule="auto"/>
              <w:ind w:left="426" w:hanging="69"/>
              <w:jc w:val="center"/>
              <w:rPr>
                <w:rFonts w:ascii="Times New Roman" w:eastAsia="Times New Roman" w:hAnsi="Times New Roman" w:cs="Times New Roman"/>
                <w:sz w:val="28"/>
                <w:szCs w:val="28"/>
                <w:lang w:eastAsia="ru-RU"/>
              </w:rPr>
            </w:pPr>
            <w:r w:rsidRPr="00E17BEE">
              <w:rPr>
                <w:rFonts w:ascii="Times New Roman" w:eastAsia="Times New Roman" w:hAnsi="Times New Roman" w:cs="Times New Roman"/>
                <w:sz w:val="28"/>
                <w:szCs w:val="28"/>
                <w:lang w:eastAsia="ru-RU"/>
              </w:rPr>
              <w:t>№ п/п</w:t>
            </w:r>
          </w:p>
        </w:tc>
        <w:tc>
          <w:tcPr>
            <w:tcW w:w="7385" w:type="dxa"/>
            <w:tcBorders>
              <w:top w:val="single" w:sz="4" w:space="0" w:color="auto"/>
              <w:left w:val="single" w:sz="4" w:space="0" w:color="auto"/>
              <w:bottom w:val="single" w:sz="4" w:space="0" w:color="auto"/>
              <w:right w:val="single" w:sz="4" w:space="0" w:color="auto"/>
            </w:tcBorders>
            <w:hideMark/>
          </w:tcPr>
          <w:p w:rsidR="00C924B3" w:rsidRPr="00E17BEE" w:rsidRDefault="00C924B3" w:rsidP="00F5353D">
            <w:pPr>
              <w:spacing w:after="0" w:line="240" w:lineRule="auto"/>
              <w:ind w:left="426" w:hanging="69"/>
              <w:jc w:val="center"/>
              <w:rPr>
                <w:rFonts w:ascii="Times New Roman" w:eastAsia="Times New Roman" w:hAnsi="Times New Roman" w:cs="Times New Roman"/>
                <w:sz w:val="28"/>
                <w:szCs w:val="28"/>
                <w:lang w:eastAsia="ru-RU"/>
              </w:rPr>
            </w:pPr>
            <w:r w:rsidRPr="00E17BEE">
              <w:rPr>
                <w:rFonts w:ascii="Times New Roman" w:eastAsia="Times New Roman" w:hAnsi="Times New Roman" w:cs="Times New Roman"/>
                <w:sz w:val="28"/>
                <w:szCs w:val="28"/>
                <w:lang w:eastAsia="ru-RU"/>
              </w:rPr>
              <w:t>Наименование</w:t>
            </w:r>
          </w:p>
        </w:tc>
        <w:tc>
          <w:tcPr>
            <w:tcW w:w="1099" w:type="dxa"/>
            <w:tcBorders>
              <w:top w:val="single" w:sz="4" w:space="0" w:color="auto"/>
              <w:left w:val="single" w:sz="4" w:space="0" w:color="auto"/>
              <w:bottom w:val="single" w:sz="4" w:space="0" w:color="auto"/>
              <w:right w:val="single" w:sz="4" w:space="0" w:color="auto"/>
            </w:tcBorders>
            <w:hideMark/>
          </w:tcPr>
          <w:p w:rsidR="00C924B3" w:rsidRPr="00E17BEE" w:rsidRDefault="00C924B3" w:rsidP="00F5353D">
            <w:pPr>
              <w:spacing w:after="0" w:line="240" w:lineRule="auto"/>
              <w:ind w:left="426" w:hanging="69"/>
              <w:jc w:val="center"/>
              <w:rPr>
                <w:rFonts w:ascii="Times New Roman" w:eastAsia="Times New Roman" w:hAnsi="Times New Roman" w:cs="Times New Roman"/>
                <w:sz w:val="28"/>
                <w:szCs w:val="28"/>
                <w:lang w:eastAsia="ru-RU"/>
              </w:rPr>
            </w:pPr>
            <w:r w:rsidRPr="00E17BEE">
              <w:rPr>
                <w:rFonts w:ascii="Times New Roman" w:eastAsia="Times New Roman" w:hAnsi="Times New Roman" w:cs="Times New Roman"/>
                <w:sz w:val="28"/>
                <w:szCs w:val="28"/>
                <w:lang w:eastAsia="ru-RU"/>
              </w:rPr>
              <w:t>Стр.</w:t>
            </w:r>
          </w:p>
        </w:tc>
      </w:tr>
      <w:tr w:rsidR="00C924B3" w:rsidRPr="00E17BEE" w:rsidTr="00F5353D">
        <w:tc>
          <w:tcPr>
            <w:tcW w:w="951" w:type="dxa"/>
            <w:tcBorders>
              <w:top w:val="single" w:sz="4" w:space="0" w:color="auto"/>
              <w:left w:val="single" w:sz="4" w:space="0" w:color="auto"/>
              <w:bottom w:val="single" w:sz="4" w:space="0" w:color="auto"/>
              <w:right w:val="single" w:sz="4" w:space="0" w:color="auto"/>
            </w:tcBorders>
            <w:hideMark/>
          </w:tcPr>
          <w:p w:rsidR="00C924B3" w:rsidRPr="00E17BEE" w:rsidRDefault="00C924B3" w:rsidP="00F5353D">
            <w:pPr>
              <w:spacing w:after="0" w:line="240" w:lineRule="auto"/>
              <w:ind w:left="426" w:hanging="69"/>
              <w:jc w:val="center"/>
              <w:rPr>
                <w:rFonts w:ascii="Times New Roman" w:eastAsia="Times New Roman" w:hAnsi="Times New Roman" w:cs="Times New Roman"/>
                <w:sz w:val="28"/>
                <w:szCs w:val="28"/>
                <w:lang w:eastAsia="ru-RU"/>
              </w:rPr>
            </w:pPr>
            <w:r w:rsidRPr="00E17BEE">
              <w:rPr>
                <w:rFonts w:ascii="Times New Roman" w:eastAsia="Times New Roman" w:hAnsi="Times New Roman" w:cs="Times New Roman"/>
                <w:sz w:val="28"/>
                <w:szCs w:val="28"/>
                <w:lang w:eastAsia="ru-RU"/>
              </w:rPr>
              <w:t>1</w:t>
            </w:r>
          </w:p>
        </w:tc>
        <w:tc>
          <w:tcPr>
            <w:tcW w:w="7385" w:type="dxa"/>
            <w:tcBorders>
              <w:top w:val="single" w:sz="4" w:space="0" w:color="auto"/>
              <w:left w:val="single" w:sz="4" w:space="0" w:color="auto"/>
              <w:bottom w:val="single" w:sz="4" w:space="0" w:color="auto"/>
              <w:right w:val="single" w:sz="4" w:space="0" w:color="auto"/>
            </w:tcBorders>
            <w:hideMark/>
          </w:tcPr>
          <w:p w:rsidR="00C924B3" w:rsidRPr="00E17BEE" w:rsidRDefault="00C924B3" w:rsidP="00F5353D">
            <w:pPr>
              <w:spacing w:after="0" w:line="240" w:lineRule="auto"/>
              <w:ind w:left="426" w:hanging="69"/>
              <w:jc w:val="center"/>
              <w:rPr>
                <w:rFonts w:ascii="Times New Roman" w:eastAsia="Times New Roman" w:hAnsi="Times New Roman" w:cs="Times New Roman"/>
                <w:sz w:val="28"/>
                <w:szCs w:val="28"/>
                <w:lang w:eastAsia="ru-RU"/>
              </w:rPr>
            </w:pPr>
            <w:r w:rsidRPr="00E17BEE">
              <w:rPr>
                <w:rFonts w:ascii="Times New Roman" w:eastAsia="Times New Roman" w:hAnsi="Times New Roman" w:cs="Times New Roman"/>
                <w:sz w:val="28"/>
                <w:szCs w:val="28"/>
                <w:lang w:eastAsia="ru-RU"/>
              </w:rPr>
              <w:t>2</w:t>
            </w:r>
          </w:p>
        </w:tc>
        <w:tc>
          <w:tcPr>
            <w:tcW w:w="1099" w:type="dxa"/>
            <w:tcBorders>
              <w:top w:val="single" w:sz="4" w:space="0" w:color="auto"/>
              <w:left w:val="single" w:sz="4" w:space="0" w:color="auto"/>
              <w:bottom w:val="single" w:sz="4" w:space="0" w:color="auto"/>
              <w:right w:val="single" w:sz="4" w:space="0" w:color="auto"/>
            </w:tcBorders>
            <w:hideMark/>
          </w:tcPr>
          <w:p w:rsidR="00C924B3" w:rsidRPr="00E17BEE" w:rsidRDefault="00C924B3" w:rsidP="00F5353D">
            <w:pPr>
              <w:spacing w:after="0" w:line="240" w:lineRule="auto"/>
              <w:ind w:left="426" w:hanging="69"/>
              <w:jc w:val="center"/>
              <w:rPr>
                <w:rFonts w:ascii="Times New Roman" w:eastAsia="Times New Roman" w:hAnsi="Times New Roman" w:cs="Times New Roman"/>
                <w:sz w:val="28"/>
                <w:szCs w:val="28"/>
                <w:lang w:eastAsia="ru-RU"/>
              </w:rPr>
            </w:pPr>
            <w:r w:rsidRPr="00E17BEE">
              <w:rPr>
                <w:rFonts w:ascii="Times New Roman" w:eastAsia="Times New Roman" w:hAnsi="Times New Roman" w:cs="Times New Roman"/>
                <w:sz w:val="28"/>
                <w:szCs w:val="28"/>
                <w:lang w:eastAsia="ru-RU"/>
              </w:rPr>
              <w:t>3</w:t>
            </w:r>
          </w:p>
        </w:tc>
      </w:tr>
      <w:tr w:rsidR="00C924B3" w:rsidRPr="00E17BEE" w:rsidTr="00F5353D">
        <w:tc>
          <w:tcPr>
            <w:tcW w:w="951" w:type="dxa"/>
            <w:tcBorders>
              <w:top w:val="single" w:sz="4" w:space="0" w:color="auto"/>
              <w:left w:val="single" w:sz="4" w:space="0" w:color="auto"/>
              <w:bottom w:val="single" w:sz="4" w:space="0" w:color="auto"/>
              <w:right w:val="single" w:sz="4" w:space="0" w:color="auto"/>
            </w:tcBorders>
          </w:tcPr>
          <w:p w:rsidR="00C924B3" w:rsidRPr="00E17BEE" w:rsidRDefault="00C924B3" w:rsidP="00F5353D">
            <w:pPr>
              <w:spacing w:after="0" w:line="240" w:lineRule="auto"/>
              <w:ind w:left="426" w:hanging="6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7385" w:type="dxa"/>
            <w:tcBorders>
              <w:top w:val="single" w:sz="4" w:space="0" w:color="auto"/>
              <w:left w:val="single" w:sz="4" w:space="0" w:color="auto"/>
              <w:bottom w:val="single" w:sz="4" w:space="0" w:color="auto"/>
              <w:right w:val="single" w:sz="4" w:space="0" w:color="auto"/>
            </w:tcBorders>
          </w:tcPr>
          <w:p w:rsidR="00C924B3" w:rsidRPr="00281A3B" w:rsidRDefault="00510EC1" w:rsidP="00B37084">
            <w:pPr>
              <w:tabs>
                <w:tab w:val="left" w:pos="1065"/>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ОПОВЕЩЕНИЕ О НАЧАЛЕ ПРОВЕДЕНИЯ ПУБЛИЧНЫХ СЛУШАНИЙ </w:t>
            </w:r>
            <w:r w:rsidRPr="00510EC1">
              <w:rPr>
                <w:rFonts w:ascii="Times New Roman" w:eastAsia="Times New Roman" w:hAnsi="Times New Roman" w:cs="Times New Roman"/>
                <w:sz w:val="28"/>
                <w:szCs w:val="28"/>
                <w:lang w:eastAsia="ru-RU"/>
              </w:rPr>
              <w:t>по проекту изменений, вносимых в «Правила землепользования и застройки муниципального образования с</w:t>
            </w:r>
            <w:r>
              <w:rPr>
                <w:rFonts w:ascii="Times New Roman" w:eastAsia="Times New Roman" w:hAnsi="Times New Roman" w:cs="Times New Roman"/>
                <w:sz w:val="28"/>
                <w:szCs w:val="28"/>
                <w:lang w:eastAsia="ru-RU"/>
              </w:rPr>
              <w:t>ельского поселения «Корткерос»»</w:t>
            </w:r>
          </w:p>
        </w:tc>
        <w:tc>
          <w:tcPr>
            <w:tcW w:w="1099" w:type="dxa"/>
            <w:tcBorders>
              <w:top w:val="single" w:sz="4" w:space="0" w:color="auto"/>
              <w:left w:val="single" w:sz="4" w:space="0" w:color="auto"/>
              <w:bottom w:val="single" w:sz="4" w:space="0" w:color="auto"/>
              <w:right w:val="single" w:sz="4" w:space="0" w:color="auto"/>
            </w:tcBorders>
          </w:tcPr>
          <w:p w:rsidR="00C924B3" w:rsidRPr="00E17BEE" w:rsidRDefault="00D93F9F" w:rsidP="00C924B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74-83</w:t>
            </w:r>
          </w:p>
        </w:tc>
      </w:tr>
      <w:tr w:rsidR="00FB36D3" w:rsidRPr="00E17BEE" w:rsidTr="00F5353D">
        <w:tc>
          <w:tcPr>
            <w:tcW w:w="951" w:type="dxa"/>
            <w:tcBorders>
              <w:top w:val="single" w:sz="4" w:space="0" w:color="auto"/>
              <w:left w:val="single" w:sz="4" w:space="0" w:color="auto"/>
              <w:bottom w:val="single" w:sz="4" w:space="0" w:color="auto"/>
              <w:right w:val="single" w:sz="4" w:space="0" w:color="auto"/>
            </w:tcBorders>
          </w:tcPr>
          <w:p w:rsidR="00FB36D3" w:rsidRDefault="00FB36D3" w:rsidP="00F5353D">
            <w:pPr>
              <w:spacing w:after="0" w:line="240" w:lineRule="auto"/>
              <w:ind w:left="426" w:hanging="6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7385" w:type="dxa"/>
            <w:tcBorders>
              <w:top w:val="single" w:sz="4" w:space="0" w:color="auto"/>
              <w:left w:val="single" w:sz="4" w:space="0" w:color="auto"/>
              <w:bottom w:val="single" w:sz="4" w:space="0" w:color="auto"/>
              <w:right w:val="single" w:sz="4" w:space="0" w:color="auto"/>
            </w:tcBorders>
          </w:tcPr>
          <w:p w:rsidR="00FB36D3" w:rsidRDefault="00FB36D3" w:rsidP="00FB36D3">
            <w:pPr>
              <w:tabs>
                <w:tab w:val="left" w:pos="1065"/>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ОПОВЕЩЕНИЕ О НАЧАЛЕ ПРОВЕДЕНИЯ ПУБЛИЧНЫХ СЛУШАНИЙ </w:t>
            </w:r>
            <w:r w:rsidRPr="00FB36D3">
              <w:rPr>
                <w:rFonts w:ascii="Times New Roman" w:eastAsia="Times New Roman" w:hAnsi="Times New Roman" w:cs="Times New Roman"/>
                <w:sz w:val="28"/>
                <w:szCs w:val="28"/>
                <w:lang w:eastAsia="ru-RU"/>
              </w:rPr>
              <w:t>по проекту изменений, вносимых в «Правила землепользования и застройки муниципального образования сельского поселения «Большелуг»»</w:t>
            </w:r>
          </w:p>
        </w:tc>
        <w:tc>
          <w:tcPr>
            <w:tcW w:w="1099" w:type="dxa"/>
            <w:tcBorders>
              <w:top w:val="single" w:sz="4" w:space="0" w:color="auto"/>
              <w:left w:val="single" w:sz="4" w:space="0" w:color="auto"/>
              <w:bottom w:val="single" w:sz="4" w:space="0" w:color="auto"/>
              <w:right w:val="single" w:sz="4" w:space="0" w:color="auto"/>
            </w:tcBorders>
          </w:tcPr>
          <w:p w:rsidR="00FB36D3" w:rsidRPr="00E17BEE" w:rsidRDefault="00D93F9F" w:rsidP="00C924B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84-89</w:t>
            </w:r>
          </w:p>
        </w:tc>
      </w:tr>
      <w:tr w:rsidR="00FB36D3" w:rsidRPr="00E17BEE" w:rsidTr="00F5353D">
        <w:tc>
          <w:tcPr>
            <w:tcW w:w="951" w:type="dxa"/>
            <w:tcBorders>
              <w:top w:val="single" w:sz="4" w:space="0" w:color="auto"/>
              <w:left w:val="single" w:sz="4" w:space="0" w:color="auto"/>
              <w:bottom w:val="single" w:sz="4" w:space="0" w:color="auto"/>
              <w:right w:val="single" w:sz="4" w:space="0" w:color="auto"/>
            </w:tcBorders>
          </w:tcPr>
          <w:p w:rsidR="00FB36D3" w:rsidRDefault="00FB36D3" w:rsidP="00F5353D">
            <w:pPr>
              <w:spacing w:after="0" w:line="240" w:lineRule="auto"/>
              <w:ind w:left="426" w:hanging="6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7385" w:type="dxa"/>
            <w:tcBorders>
              <w:top w:val="single" w:sz="4" w:space="0" w:color="auto"/>
              <w:left w:val="single" w:sz="4" w:space="0" w:color="auto"/>
              <w:bottom w:val="single" w:sz="4" w:space="0" w:color="auto"/>
              <w:right w:val="single" w:sz="4" w:space="0" w:color="auto"/>
            </w:tcBorders>
          </w:tcPr>
          <w:p w:rsidR="00FB36D3" w:rsidRDefault="00FB36D3" w:rsidP="00FB36D3">
            <w:pPr>
              <w:tabs>
                <w:tab w:val="left" w:pos="1065"/>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ОПОВЕЩЕНИЕ О НАЧАЛЕ ПРОВЕДЕНИЯ ПУБЛИЧНЫХ СЛУШАНИЙ </w:t>
            </w:r>
            <w:r w:rsidRPr="00FB36D3">
              <w:rPr>
                <w:rFonts w:ascii="Times New Roman" w:eastAsia="Times New Roman" w:hAnsi="Times New Roman" w:cs="Times New Roman"/>
                <w:sz w:val="28"/>
                <w:szCs w:val="28"/>
                <w:lang w:eastAsia="ru-RU"/>
              </w:rPr>
              <w:t>по проекту изменений, вносимых в «Правила землепользования и застройки муниципального образования сельского поселения «Усть-Лэкчим»»</w:t>
            </w:r>
          </w:p>
        </w:tc>
        <w:tc>
          <w:tcPr>
            <w:tcW w:w="1099" w:type="dxa"/>
            <w:tcBorders>
              <w:top w:val="single" w:sz="4" w:space="0" w:color="auto"/>
              <w:left w:val="single" w:sz="4" w:space="0" w:color="auto"/>
              <w:bottom w:val="single" w:sz="4" w:space="0" w:color="auto"/>
              <w:right w:val="single" w:sz="4" w:space="0" w:color="auto"/>
            </w:tcBorders>
          </w:tcPr>
          <w:p w:rsidR="00FB36D3" w:rsidRPr="00E17BEE" w:rsidRDefault="00D93F9F" w:rsidP="00C924B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90-95</w:t>
            </w:r>
          </w:p>
        </w:tc>
      </w:tr>
    </w:tbl>
    <w:p w:rsidR="00C924B3" w:rsidRDefault="00C924B3" w:rsidP="00C924B3">
      <w:pPr>
        <w:spacing w:after="0" w:line="240" w:lineRule="auto"/>
        <w:jc w:val="center"/>
        <w:rPr>
          <w:rFonts w:ascii="Times New Roman" w:eastAsia="Calibri" w:hAnsi="Times New Roman" w:cs="Times New Roman"/>
          <w:sz w:val="28"/>
          <w:szCs w:val="28"/>
          <w:u w:val="single"/>
          <w:lang w:eastAsia="ru-RU"/>
        </w:rPr>
      </w:pPr>
    </w:p>
    <w:p w:rsidR="00C924B3" w:rsidRDefault="00C924B3" w:rsidP="00C924B3">
      <w:pPr>
        <w:spacing w:after="0" w:line="240" w:lineRule="auto"/>
        <w:jc w:val="center"/>
        <w:rPr>
          <w:rFonts w:ascii="Times New Roman" w:eastAsia="Calibri" w:hAnsi="Times New Roman" w:cs="Times New Roman"/>
          <w:sz w:val="28"/>
          <w:szCs w:val="28"/>
          <w:u w:val="single"/>
          <w:lang w:eastAsia="ru-RU"/>
        </w:rPr>
      </w:pPr>
    </w:p>
    <w:p w:rsidR="00C924B3" w:rsidRPr="00C924B3" w:rsidRDefault="00C924B3" w:rsidP="00C924B3">
      <w:pPr>
        <w:spacing w:after="0" w:line="240" w:lineRule="auto"/>
        <w:rPr>
          <w:rFonts w:ascii="Times New Roman" w:eastAsia="Calibri" w:hAnsi="Times New Roman" w:cs="Times New Roman"/>
          <w:sz w:val="28"/>
          <w:szCs w:val="28"/>
          <w:u w:val="single"/>
          <w:lang w:eastAsia="ru-RU"/>
        </w:rPr>
      </w:pPr>
    </w:p>
    <w:p w:rsidR="00C924B3" w:rsidRDefault="00C924B3">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C924B3" w:rsidRPr="00F42CA5" w:rsidRDefault="00F42CA5" w:rsidP="00113CD3">
      <w:pPr>
        <w:spacing w:after="0" w:line="240" w:lineRule="auto"/>
        <w:ind w:firstLine="851"/>
        <w:contextualSpacing/>
        <w:jc w:val="center"/>
        <w:rPr>
          <w:rFonts w:ascii="Times New Roman" w:eastAsia="Calibri" w:hAnsi="Times New Roman" w:cs="Times New Roman"/>
          <w:b/>
          <w:sz w:val="28"/>
          <w:szCs w:val="28"/>
        </w:rPr>
      </w:pPr>
      <w:r w:rsidRPr="00F42CA5">
        <w:rPr>
          <w:rFonts w:ascii="Times New Roman" w:eastAsia="Calibri" w:hAnsi="Times New Roman" w:cs="Times New Roman"/>
          <w:b/>
          <w:sz w:val="28"/>
          <w:szCs w:val="28"/>
        </w:rPr>
        <w:lastRenderedPageBreak/>
        <w:t>Раздел второй:</w:t>
      </w:r>
    </w:p>
    <w:p w:rsidR="00113CD3" w:rsidRDefault="00F42CA5" w:rsidP="00113CD3">
      <w:pPr>
        <w:spacing w:after="0" w:line="240" w:lineRule="auto"/>
        <w:ind w:firstLine="851"/>
        <w:contextualSpacing/>
        <w:jc w:val="center"/>
        <w:rPr>
          <w:rFonts w:ascii="Times New Roman" w:eastAsia="Calibri" w:hAnsi="Times New Roman" w:cs="Times New Roman"/>
          <w:sz w:val="28"/>
          <w:szCs w:val="28"/>
          <w:u w:val="single"/>
        </w:rPr>
      </w:pPr>
      <w:r w:rsidRPr="00510EC1">
        <w:rPr>
          <w:rFonts w:ascii="Times New Roman" w:eastAsia="Calibri" w:hAnsi="Times New Roman" w:cs="Times New Roman"/>
          <w:sz w:val="28"/>
          <w:szCs w:val="28"/>
          <w:u w:val="single"/>
        </w:rPr>
        <w:t>постановления администрации муниципального</w:t>
      </w:r>
      <w:bookmarkStart w:id="0" w:name="_GoBack"/>
      <w:bookmarkEnd w:id="0"/>
    </w:p>
    <w:p w:rsidR="00F42CA5" w:rsidRPr="00510EC1" w:rsidRDefault="00F42CA5" w:rsidP="00113CD3">
      <w:pPr>
        <w:spacing w:after="0" w:line="240" w:lineRule="auto"/>
        <w:ind w:firstLine="851"/>
        <w:contextualSpacing/>
        <w:jc w:val="center"/>
        <w:rPr>
          <w:rFonts w:ascii="Times New Roman" w:eastAsia="Calibri" w:hAnsi="Times New Roman" w:cs="Times New Roman"/>
          <w:sz w:val="28"/>
          <w:szCs w:val="28"/>
          <w:u w:val="single"/>
        </w:rPr>
      </w:pPr>
      <w:r w:rsidRPr="00510EC1">
        <w:rPr>
          <w:rFonts w:ascii="Times New Roman" w:eastAsia="Calibri" w:hAnsi="Times New Roman" w:cs="Times New Roman"/>
          <w:sz w:val="28"/>
          <w:szCs w:val="28"/>
          <w:u w:val="single"/>
        </w:rPr>
        <w:t>района «Корткеросский»</w:t>
      </w:r>
    </w:p>
    <w:p w:rsidR="00F42CA5" w:rsidRDefault="00F42CA5" w:rsidP="00F5353D">
      <w:pPr>
        <w:spacing w:after="0" w:line="240" w:lineRule="auto"/>
        <w:ind w:firstLine="851"/>
        <w:contextualSpacing/>
        <w:jc w:val="center"/>
        <w:rPr>
          <w:rFonts w:ascii="Times New Roman" w:eastAsia="Calibri" w:hAnsi="Times New Roman" w:cs="Times New Roman"/>
          <w:sz w:val="28"/>
          <w:szCs w:val="28"/>
          <w:u w:val="single"/>
        </w:rPr>
      </w:pPr>
    </w:p>
    <w:p w:rsidR="009A2C31" w:rsidRPr="009A2C31" w:rsidRDefault="009A2C31" w:rsidP="009A2C31">
      <w:pPr>
        <w:spacing w:after="0" w:line="240" w:lineRule="auto"/>
        <w:ind w:firstLine="851"/>
        <w:contextualSpacing/>
        <w:jc w:val="center"/>
        <w:rPr>
          <w:rFonts w:ascii="Times New Roman" w:eastAsia="Calibri" w:hAnsi="Times New Roman" w:cs="Times New Roman"/>
          <w:b/>
          <w:sz w:val="28"/>
          <w:szCs w:val="28"/>
        </w:rPr>
      </w:pPr>
      <w:r w:rsidRPr="009A2C31">
        <w:rPr>
          <w:rFonts w:ascii="Times New Roman" w:eastAsia="Calibri" w:hAnsi="Times New Roman" w:cs="Times New Roman"/>
          <w:b/>
          <w:sz w:val="28"/>
          <w:szCs w:val="28"/>
        </w:rPr>
        <w:t xml:space="preserve">Постановление от 25.06.2025 №799 </w:t>
      </w:r>
    </w:p>
    <w:p w:rsidR="009A2C31" w:rsidRDefault="009A2C31" w:rsidP="00D55BBA">
      <w:pPr>
        <w:spacing w:after="0" w:line="240" w:lineRule="auto"/>
        <w:ind w:left="284" w:hanging="284"/>
        <w:jc w:val="center"/>
        <w:rPr>
          <w:rFonts w:ascii="Times New Roman" w:eastAsia="Times New Roman" w:hAnsi="Times New Roman" w:cs="Times New Roman"/>
          <w:b/>
          <w:sz w:val="28"/>
          <w:szCs w:val="28"/>
          <w:lang w:eastAsia="ru-RU"/>
        </w:rPr>
      </w:pPr>
      <w:r w:rsidRPr="009A2C31">
        <w:rPr>
          <w:rFonts w:ascii="Times New Roman" w:eastAsia="Times New Roman" w:hAnsi="Times New Roman" w:cs="Times New Roman"/>
          <w:b/>
          <w:sz w:val="28"/>
          <w:szCs w:val="28"/>
          <w:lang w:eastAsia="ru-RU"/>
        </w:rPr>
        <w:t>«О подготовке проекта изменений, вносимых в Правила землепользования и застройки муниципального образования сельского поселения «Корткерос» в части уточнения местоположения границ территориальных зон»</w:t>
      </w:r>
    </w:p>
    <w:p w:rsidR="00D55BBA" w:rsidRPr="009A2C31" w:rsidRDefault="00D55BBA" w:rsidP="00113CD3">
      <w:pPr>
        <w:spacing w:after="0" w:line="240" w:lineRule="auto"/>
        <w:ind w:left="284" w:hanging="284"/>
        <w:jc w:val="both"/>
        <w:rPr>
          <w:rFonts w:ascii="Times New Roman" w:eastAsia="Times New Roman" w:hAnsi="Times New Roman" w:cs="Times New Roman"/>
          <w:b/>
          <w:sz w:val="28"/>
          <w:szCs w:val="28"/>
          <w:lang w:eastAsia="ru-RU"/>
        </w:rPr>
      </w:pPr>
    </w:p>
    <w:p w:rsidR="009A2C31" w:rsidRPr="009A2C31" w:rsidRDefault="009A2C31" w:rsidP="00D55BBA">
      <w:pPr>
        <w:spacing w:after="0" w:line="240" w:lineRule="auto"/>
        <w:ind w:firstLine="708"/>
        <w:jc w:val="both"/>
        <w:rPr>
          <w:rFonts w:ascii="Times New Roman" w:eastAsia="Times New Roman" w:hAnsi="Times New Roman" w:cs="Times New Roman"/>
          <w:bCs/>
          <w:sz w:val="28"/>
          <w:szCs w:val="28"/>
          <w:lang w:eastAsia="ru-RU"/>
        </w:rPr>
      </w:pPr>
      <w:r w:rsidRPr="009A2C31">
        <w:rPr>
          <w:rFonts w:ascii="Times New Roman" w:eastAsia="Times New Roman" w:hAnsi="Times New Roman" w:cs="Times New Roman"/>
          <w:sz w:val="28"/>
          <w:szCs w:val="28"/>
          <w:lang w:eastAsia="ru-RU"/>
        </w:rPr>
        <w:t xml:space="preserve">Руководствуясь статьей 5.1 главы 1, </w:t>
      </w:r>
      <w:r w:rsidRPr="009A2C31">
        <w:rPr>
          <w:rFonts w:ascii="Times New Roman" w:eastAsia="Times New Roman" w:hAnsi="Times New Roman" w:cs="Times New Roman"/>
          <w:bCs/>
          <w:sz w:val="28"/>
          <w:szCs w:val="28"/>
          <w:lang w:eastAsia="ru-RU"/>
        </w:rPr>
        <w:t xml:space="preserve">главой 4 </w:t>
      </w:r>
      <w:r w:rsidRPr="009A2C31">
        <w:rPr>
          <w:rFonts w:ascii="Times New Roman" w:eastAsia="Times New Roman" w:hAnsi="Times New Roman" w:cs="Times New Roman"/>
          <w:sz w:val="28"/>
          <w:szCs w:val="28"/>
          <w:lang w:eastAsia="ru-RU"/>
        </w:rPr>
        <w:t xml:space="preserve">Градостроительного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 рекомендацией </w:t>
      </w:r>
      <w:r w:rsidRPr="009A2C31">
        <w:rPr>
          <w:rFonts w:ascii="Times New Roman" w:eastAsia="Times New Roman" w:hAnsi="Times New Roman" w:cs="Times New Roman"/>
          <w:bCs/>
          <w:sz w:val="28"/>
          <w:szCs w:val="28"/>
          <w:lang w:eastAsia="ru-RU"/>
        </w:rPr>
        <w:t xml:space="preserve">Рабочей Комиссии по подготовке проектов (проектов изменений) генеральных планов и правил землепользования и застройки сельских поселений, входящих в состав муниципального образования муниципального района «Корткеросский» от 25.06.2025 года, администрация муниципального района «Корткеросский» постановляет: </w:t>
      </w:r>
    </w:p>
    <w:p w:rsidR="009A2C31" w:rsidRPr="009A2C31" w:rsidRDefault="009A2C31" w:rsidP="00113CD3">
      <w:pPr>
        <w:spacing w:after="0" w:line="240" w:lineRule="auto"/>
        <w:ind w:left="284" w:hanging="284"/>
        <w:jc w:val="both"/>
        <w:rPr>
          <w:rFonts w:ascii="Times New Roman" w:eastAsia="Times New Roman" w:hAnsi="Times New Roman" w:cs="Times New Roman"/>
          <w:sz w:val="28"/>
          <w:szCs w:val="28"/>
          <w:lang w:eastAsia="ru-RU"/>
        </w:rPr>
      </w:pPr>
    </w:p>
    <w:p w:rsidR="009A2C31" w:rsidRPr="009A2C31" w:rsidRDefault="009A2C31" w:rsidP="00113CD3">
      <w:pPr>
        <w:spacing w:after="0" w:line="240" w:lineRule="auto"/>
        <w:ind w:left="284" w:hanging="284"/>
        <w:contextualSpacing/>
        <w:jc w:val="both"/>
        <w:rPr>
          <w:rFonts w:ascii="Times New Roman" w:eastAsia="Times New Roman" w:hAnsi="Times New Roman" w:cs="Times New Roman"/>
          <w:sz w:val="28"/>
          <w:szCs w:val="28"/>
          <w:lang w:eastAsia="ru-RU"/>
        </w:rPr>
      </w:pPr>
      <w:r w:rsidRPr="009A2C31">
        <w:rPr>
          <w:rFonts w:ascii="Times New Roman" w:eastAsia="Times New Roman" w:hAnsi="Times New Roman" w:cs="Times New Roman"/>
          <w:sz w:val="28"/>
          <w:szCs w:val="28"/>
          <w:lang w:eastAsia="ru-RU"/>
        </w:rPr>
        <w:t>1. Осуществить подготовку проекта изменений, вносимых в Правила землепользования и застройки муниципального образования сельского поселения «Корткерос» в части уточнения местоположения границ территориальных зон в соответствии с замечаниями, выявленными в ходе исполнения договора от 30 апреля 2025 года № 92, заключенного между администрацией муниципального образования муниципального района «Корткеросский» и обществом с ограниченной ответственностью «Сарстройниипроект» на выполнение работ по подготовке XML файлов описания границ территориальных зон муниципального образования сельского поселения «Корткерос» и подготовке проекта изменений, вносимых в правила землепользования и застройки муниципального образования сельского поселения «Корткерос» в соответствии с границами населенного пункта и территориальных зон.</w:t>
      </w:r>
    </w:p>
    <w:p w:rsidR="009A2C31" w:rsidRPr="009A2C31" w:rsidRDefault="009A2C31" w:rsidP="00113CD3">
      <w:pPr>
        <w:spacing w:after="0" w:line="240" w:lineRule="auto"/>
        <w:ind w:left="284" w:hanging="284"/>
        <w:contextualSpacing/>
        <w:jc w:val="both"/>
        <w:rPr>
          <w:rFonts w:ascii="Times New Roman" w:eastAsia="Times New Roman" w:hAnsi="Times New Roman" w:cs="Times New Roman"/>
          <w:sz w:val="28"/>
          <w:szCs w:val="28"/>
          <w:lang w:eastAsia="ru-RU"/>
        </w:rPr>
      </w:pPr>
      <w:r w:rsidRPr="009A2C31">
        <w:rPr>
          <w:rFonts w:ascii="Times New Roman" w:eastAsia="Times New Roman" w:hAnsi="Times New Roman" w:cs="Times New Roman"/>
          <w:sz w:val="28"/>
          <w:szCs w:val="28"/>
          <w:lang w:eastAsia="ru-RU"/>
        </w:rPr>
        <w:t xml:space="preserve">2. Настоящее постановление подлежит официальному опубликованию в Информационном Вестнике </w:t>
      </w:r>
      <w:r w:rsidRPr="009A2C31">
        <w:rPr>
          <w:rFonts w:ascii="Times New Roman" w:eastAsia="Times New Roman" w:hAnsi="Times New Roman" w:cs="Times New Roman"/>
          <w:spacing w:val="-2"/>
          <w:sz w:val="28"/>
          <w:szCs w:val="28"/>
          <w:lang w:eastAsia="ar-SA"/>
        </w:rPr>
        <w:t xml:space="preserve">Совета муниципального района «Корткеросский» и </w:t>
      </w:r>
      <w:r w:rsidRPr="009A2C31">
        <w:rPr>
          <w:rFonts w:ascii="Times New Roman" w:eastAsia="Times New Roman" w:hAnsi="Times New Roman" w:cs="Times New Roman"/>
          <w:sz w:val="28"/>
          <w:szCs w:val="28"/>
          <w:lang w:eastAsia="ru-RU"/>
        </w:rPr>
        <w:t>администрации муниципального района «Корткеросский».</w:t>
      </w:r>
    </w:p>
    <w:p w:rsidR="009A2C31" w:rsidRPr="009A2C31" w:rsidRDefault="009A2C31" w:rsidP="00113CD3">
      <w:pPr>
        <w:spacing w:after="0" w:line="240" w:lineRule="auto"/>
        <w:ind w:left="284" w:hanging="284"/>
        <w:contextualSpacing/>
        <w:jc w:val="both"/>
        <w:rPr>
          <w:rFonts w:ascii="Times New Roman" w:eastAsia="Times New Roman" w:hAnsi="Times New Roman" w:cs="Times New Roman"/>
          <w:sz w:val="28"/>
          <w:szCs w:val="28"/>
          <w:lang w:eastAsia="ru-RU"/>
        </w:rPr>
      </w:pPr>
      <w:r w:rsidRPr="009A2C31">
        <w:rPr>
          <w:rFonts w:ascii="Times New Roman" w:eastAsia="Times New Roman" w:hAnsi="Times New Roman" w:cs="Times New Roman"/>
          <w:sz w:val="28"/>
          <w:szCs w:val="28"/>
          <w:lang w:eastAsia="ru-RU"/>
        </w:rPr>
        <w:t>3. Контроль за исполнением настоящего постановления возложить на заместителя руководителя администрации муниципального района «Корткеросский» (Садовского А.В.).</w:t>
      </w:r>
    </w:p>
    <w:p w:rsidR="009A2C31" w:rsidRPr="009A2C31" w:rsidRDefault="009A2C31" w:rsidP="00113CD3">
      <w:pPr>
        <w:spacing w:after="0" w:line="240" w:lineRule="auto"/>
        <w:ind w:left="284" w:hanging="284"/>
        <w:jc w:val="both"/>
        <w:rPr>
          <w:rFonts w:ascii="Times New Roman" w:eastAsia="Times New Roman" w:hAnsi="Times New Roman" w:cs="Times New Roman"/>
          <w:sz w:val="28"/>
          <w:szCs w:val="28"/>
          <w:lang w:eastAsia="ru-RU"/>
        </w:rPr>
      </w:pPr>
    </w:p>
    <w:p w:rsidR="009A2C31" w:rsidRPr="009A2C31" w:rsidRDefault="009A2C31" w:rsidP="00113CD3">
      <w:pPr>
        <w:spacing w:after="0" w:line="240" w:lineRule="auto"/>
        <w:ind w:left="284" w:hanging="284"/>
        <w:jc w:val="both"/>
        <w:rPr>
          <w:rFonts w:ascii="Times New Roman" w:eastAsia="Times New Roman" w:hAnsi="Times New Roman" w:cs="Times New Roman"/>
          <w:sz w:val="28"/>
          <w:szCs w:val="28"/>
          <w:lang w:eastAsia="ru-RU"/>
        </w:rPr>
      </w:pPr>
    </w:p>
    <w:p w:rsidR="009A2C31" w:rsidRDefault="009A2C31" w:rsidP="00113CD3">
      <w:pPr>
        <w:spacing w:after="0" w:line="240" w:lineRule="auto"/>
        <w:ind w:left="284" w:hanging="284"/>
        <w:jc w:val="both"/>
        <w:rPr>
          <w:rFonts w:ascii="Times New Roman" w:eastAsia="Times New Roman" w:hAnsi="Times New Roman" w:cs="Times New Roman"/>
          <w:b/>
          <w:bCs/>
          <w:sz w:val="28"/>
          <w:szCs w:val="28"/>
          <w:lang w:eastAsia="ru-RU"/>
        </w:rPr>
      </w:pPr>
      <w:r w:rsidRPr="009A2C31">
        <w:rPr>
          <w:rFonts w:ascii="Times New Roman" w:eastAsia="Times New Roman" w:hAnsi="Times New Roman" w:cs="Times New Roman"/>
          <w:b/>
          <w:bCs/>
          <w:sz w:val="28"/>
          <w:szCs w:val="28"/>
          <w:lang w:eastAsia="ru-RU"/>
        </w:rPr>
        <w:t>Глава муници</w:t>
      </w:r>
      <w:r>
        <w:rPr>
          <w:rFonts w:ascii="Times New Roman" w:eastAsia="Times New Roman" w:hAnsi="Times New Roman" w:cs="Times New Roman"/>
          <w:b/>
          <w:bCs/>
          <w:sz w:val="28"/>
          <w:szCs w:val="28"/>
          <w:lang w:eastAsia="ru-RU"/>
        </w:rPr>
        <w:t xml:space="preserve">пального района </w:t>
      </w:r>
    </w:p>
    <w:p w:rsidR="009A2C31" w:rsidRPr="009A2C31" w:rsidRDefault="009A2C31" w:rsidP="00113CD3">
      <w:pPr>
        <w:spacing w:after="0" w:line="240" w:lineRule="auto"/>
        <w:ind w:left="284" w:hanging="284"/>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«Корткеросский»                                                                                   </w:t>
      </w:r>
      <w:r w:rsidRPr="009A2C31">
        <w:rPr>
          <w:rFonts w:ascii="Times New Roman" w:eastAsia="Times New Roman" w:hAnsi="Times New Roman" w:cs="Times New Roman"/>
          <w:b/>
          <w:bCs/>
          <w:sz w:val="28"/>
          <w:szCs w:val="28"/>
          <w:lang w:eastAsia="ru-RU"/>
        </w:rPr>
        <w:t>К.Сажин</w:t>
      </w:r>
    </w:p>
    <w:p w:rsidR="009A2C31" w:rsidRDefault="009A2C31" w:rsidP="00113CD3">
      <w:pPr>
        <w:spacing w:after="0" w:line="240" w:lineRule="auto"/>
        <w:ind w:left="284" w:hanging="284"/>
        <w:jc w:val="both"/>
        <w:rPr>
          <w:rFonts w:ascii="Times New Roman" w:eastAsia="Times New Roman" w:hAnsi="Times New Roman" w:cs="Times New Roman"/>
          <w:sz w:val="28"/>
          <w:szCs w:val="28"/>
          <w:lang w:eastAsia="ru-RU"/>
        </w:rPr>
      </w:pPr>
    </w:p>
    <w:p w:rsidR="009A2C31" w:rsidRDefault="009A2C31" w:rsidP="00113CD3">
      <w:pPr>
        <w:spacing w:after="0" w:line="240" w:lineRule="auto"/>
        <w:ind w:left="284" w:hanging="284"/>
        <w:jc w:val="both"/>
        <w:rPr>
          <w:rFonts w:ascii="Times New Roman" w:eastAsia="Times New Roman" w:hAnsi="Times New Roman" w:cs="Times New Roman"/>
          <w:sz w:val="28"/>
          <w:szCs w:val="28"/>
          <w:lang w:eastAsia="ru-RU"/>
        </w:rPr>
      </w:pPr>
    </w:p>
    <w:p w:rsidR="00113CD3" w:rsidRDefault="00113CD3" w:rsidP="00D55BBA">
      <w:pPr>
        <w:spacing w:after="0" w:line="240" w:lineRule="auto"/>
        <w:jc w:val="both"/>
        <w:rPr>
          <w:rFonts w:ascii="Times New Roman" w:eastAsia="Times New Roman" w:hAnsi="Times New Roman" w:cs="Times New Roman"/>
          <w:sz w:val="28"/>
          <w:szCs w:val="28"/>
          <w:lang w:eastAsia="ru-RU"/>
        </w:rPr>
      </w:pPr>
    </w:p>
    <w:p w:rsidR="00113CD3" w:rsidRPr="009A2C31" w:rsidRDefault="00113CD3" w:rsidP="009A2C31">
      <w:pPr>
        <w:spacing w:after="0" w:line="240" w:lineRule="auto"/>
        <w:jc w:val="both"/>
        <w:rPr>
          <w:rFonts w:ascii="Times New Roman" w:eastAsia="Times New Roman" w:hAnsi="Times New Roman" w:cs="Times New Roman"/>
          <w:sz w:val="28"/>
          <w:szCs w:val="28"/>
          <w:lang w:eastAsia="ru-RU"/>
        </w:rPr>
      </w:pPr>
    </w:p>
    <w:p w:rsidR="009A2C31" w:rsidRPr="009A2C31" w:rsidRDefault="009A2C31" w:rsidP="009A2C31">
      <w:pPr>
        <w:spacing w:after="0" w:line="240" w:lineRule="auto"/>
        <w:jc w:val="center"/>
        <w:rPr>
          <w:rFonts w:ascii="Times New Roman" w:eastAsia="Times New Roman" w:hAnsi="Times New Roman" w:cs="Times New Roman"/>
          <w:b/>
          <w:sz w:val="28"/>
          <w:szCs w:val="28"/>
          <w:lang w:eastAsia="ru-RU"/>
        </w:rPr>
      </w:pPr>
      <w:r w:rsidRPr="009A2C31">
        <w:rPr>
          <w:rFonts w:ascii="Times New Roman" w:eastAsia="Times New Roman" w:hAnsi="Times New Roman" w:cs="Times New Roman"/>
          <w:b/>
          <w:sz w:val="28"/>
          <w:szCs w:val="28"/>
          <w:lang w:eastAsia="ru-RU"/>
        </w:rPr>
        <w:lastRenderedPageBreak/>
        <w:t>Постановление от 25.06.2025 №800</w:t>
      </w:r>
    </w:p>
    <w:p w:rsidR="009A2C31" w:rsidRPr="009A2C31" w:rsidRDefault="009A2C31" w:rsidP="009A2C31">
      <w:pPr>
        <w:keepNext/>
        <w:tabs>
          <w:tab w:val="left" w:pos="3828"/>
        </w:tabs>
        <w:spacing w:after="0" w:line="240" w:lineRule="auto"/>
        <w:jc w:val="center"/>
        <w:outlineLvl w:val="2"/>
        <w:rPr>
          <w:rFonts w:ascii="Times New Roman" w:eastAsia="Times New Roman" w:hAnsi="Times New Roman" w:cs="Times New Roman"/>
          <w:b/>
          <w:sz w:val="28"/>
          <w:szCs w:val="28"/>
          <w:lang w:eastAsia="ru-RU"/>
        </w:rPr>
      </w:pPr>
      <w:r w:rsidRPr="009A2C31">
        <w:rPr>
          <w:rFonts w:ascii="Times New Roman" w:eastAsia="Times New Roman" w:hAnsi="Times New Roman" w:cs="Times New Roman"/>
          <w:b/>
          <w:sz w:val="28"/>
          <w:szCs w:val="28"/>
          <w:lang w:eastAsia="ru-RU"/>
        </w:rPr>
        <w:t xml:space="preserve">«О назначении публичных слушаний по проекту изменений, вносимых в Правила землепользования и застройки муниципального образования </w:t>
      </w:r>
    </w:p>
    <w:p w:rsidR="009A2C31" w:rsidRPr="009A2C31" w:rsidRDefault="009A2C31" w:rsidP="009A2C31">
      <w:pPr>
        <w:keepNext/>
        <w:tabs>
          <w:tab w:val="left" w:pos="3828"/>
        </w:tabs>
        <w:spacing w:after="0" w:line="240" w:lineRule="auto"/>
        <w:jc w:val="center"/>
        <w:outlineLvl w:val="2"/>
        <w:rPr>
          <w:rFonts w:ascii="Times New Roman" w:eastAsia="Times New Roman" w:hAnsi="Times New Roman" w:cs="Times New Roman"/>
          <w:b/>
          <w:sz w:val="28"/>
          <w:szCs w:val="28"/>
          <w:lang w:eastAsia="ru-RU"/>
        </w:rPr>
      </w:pPr>
      <w:r w:rsidRPr="009A2C31">
        <w:rPr>
          <w:rFonts w:ascii="Times New Roman" w:eastAsia="Times New Roman" w:hAnsi="Times New Roman" w:cs="Times New Roman"/>
          <w:b/>
          <w:sz w:val="28"/>
          <w:szCs w:val="28"/>
          <w:lang w:eastAsia="ru-RU"/>
        </w:rPr>
        <w:t>сельского поселения «Корткерос»»</w:t>
      </w:r>
    </w:p>
    <w:p w:rsidR="009A2C31" w:rsidRPr="009A2C31" w:rsidRDefault="009A2C31" w:rsidP="009A2C31">
      <w:pPr>
        <w:keepNext/>
        <w:tabs>
          <w:tab w:val="left" w:pos="3828"/>
        </w:tabs>
        <w:spacing w:after="0" w:line="240" w:lineRule="auto"/>
        <w:jc w:val="center"/>
        <w:outlineLvl w:val="2"/>
        <w:rPr>
          <w:rFonts w:ascii="Times New Roman" w:eastAsia="Times New Roman" w:hAnsi="Times New Roman" w:cs="Times New Roman"/>
          <w:sz w:val="28"/>
          <w:szCs w:val="28"/>
          <w:lang w:eastAsia="ru-RU"/>
        </w:rPr>
      </w:pPr>
    </w:p>
    <w:p w:rsidR="009A2C31" w:rsidRPr="009A2C31" w:rsidRDefault="009A2C31" w:rsidP="009A2C31">
      <w:pPr>
        <w:spacing w:after="0" w:line="240" w:lineRule="auto"/>
        <w:ind w:firstLine="567"/>
        <w:jc w:val="both"/>
        <w:rPr>
          <w:rFonts w:ascii="Times New Roman" w:eastAsia="Times New Roman" w:hAnsi="Times New Roman" w:cs="Times New Roman"/>
          <w:sz w:val="28"/>
          <w:szCs w:val="28"/>
          <w:lang w:eastAsia="ru-RU"/>
        </w:rPr>
      </w:pPr>
      <w:r w:rsidRPr="009A2C31">
        <w:rPr>
          <w:rFonts w:ascii="Times New Roman" w:eastAsia="Times New Roman" w:hAnsi="Times New Roman" w:cs="Times New Roman"/>
          <w:sz w:val="28"/>
          <w:szCs w:val="28"/>
          <w:lang w:eastAsia="ru-RU"/>
        </w:rPr>
        <w:t xml:space="preserve">Руководствуясь статьей 5.1 главы 1, </w:t>
      </w:r>
      <w:r w:rsidRPr="009A2C31">
        <w:rPr>
          <w:rFonts w:ascii="Times New Roman" w:eastAsia="Times New Roman" w:hAnsi="Times New Roman" w:cs="Times New Roman"/>
          <w:bCs/>
          <w:sz w:val="28"/>
          <w:szCs w:val="28"/>
          <w:lang w:eastAsia="ru-RU"/>
        </w:rPr>
        <w:t xml:space="preserve">главой 4 </w:t>
      </w:r>
      <w:r w:rsidRPr="009A2C31">
        <w:rPr>
          <w:rFonts w:ascii="Times New Roman" w:eastAsia="Times New Roman" w:hAnsi="Times New Roman" w:cs="Times New Roman"/>
          <w:sz w:val="28"/>
          <w:szCs w:val="28"/>
          <w:lang w:eastAsia="ru-RU"/>
        </w:rPr>
        <w:t>Градостроительного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 постановлением администрации муниципального района «Корткеросский» от 19.11.2024 № 1503 «О подготовке проекта изменений, вносимых в Правила землепользования и застройки муниципальных образований сельских поселений «Корткерос», постановлением администрации муниципального района «Корткеросский» от 25.06.2025 № 799 «О подготовке проекта изменений, вносимых в Правила землепользования и застройки муниципального образования сельского поселения «Корткерос» в части уточнения местоположения границ территориальных зон», администрация муниципального района «Корткеросский» постановляет:</w:t>
      </w:r>
    </w:p>
    <w:p w:rsidR="009A2C31" w:rsidRPr="009A2C31" w:rsidRDefault="009A2C31" w:rsidP="009A2C31">
      <w:pPr>
        <w:spacing w:after="0" w:line="240" w:lineRule="auto"/>
        <w:ind w:firstLine="567"/>
        <w:jc w:val="both"/>
        <w:rPr>
          <w:rFonts w:ascii="Times New Roman" w:eastAsia="Times New Roman" w:hAnsi="Times New Roman" w:cs="Times New Roman"/>
          <w:sz w:val="28"/>
          <w:szCs w:val="28"/>
          <w:lang w:eastAsia="ru-RU"/>
        </w:rPr>
      </w:pPr>
    </w:p>
    <w:p w:rsidR="009A2C31" w:rsidRPr="009A2C31" w:rsidRDefault="009A2C31" w:rsidP="009A2C31">
      <w:pPr>
        <w:spacing w:after="0" w:line="240" w:lineRule="auto"/>
        <w:ind w:firstLine="567"/>
        <w:contextualSpacing/>
        <w:jc w:val="both"/>
        <w:rPr>
          <w:rFonts w:ascii="Times New Roman" w:eastAsia="Times New Roman" w:hAnsi="Times New Roman" w:cs="Times New Roman"/>
          <w:sz w:val="28"/>
          <w:szCs w:val="28"/>
          <w:lang w:eastAsia="ru-RU"/>
        </w:rPr>
      </w:pPr>
      <w:r w:rsidRPr="009A2C31">
        <w:rPr>
          <w:rFonts w:ascii="Times New Roman" w:eastAsia="Times New Roman" w:hAnsi="Times New Roman" w:cs="Times New Roman"/>
          <w:sz w:val="28"/>
          <w:szCs w:val="28"/>
          <w:lang w:eastAsia="ru-RU"/>
        </w:rPr>
        <w:t xml:space="preserve">1. Провести 16 июля 2025 года публичные слушания по проекту изменений, вносимых в Правила землепользования и застройки муниципального образования сельского поселения «Корткерос». </w:t>
      </w:r>
    </w:p>
    <w:p w:rsidR="009A2C31" w:rsidRPr="009A2C31" w:rsidRDefault="009A2C31" w:rsidP="009A2C31">
      <w:pPr>
        <w:spacing w:after="0" w:line="240" w:lineRule="auto"/>
        <w:ind w:firstLine="567"/>
        <w:contextualSpacing/>
        <w:jc w:val="both"/>
        <w:rPr>
          <w:rFonts w:ascii="Times New Roman" w:eastAsia="Times New Roman" w:hAnsi="Times New Roman" w:cs="Times New Roman"/>
          <w:strike/>
          <w:sz w:val="28"/>
          <w:szCs w:val="28"/>
          <w:lang w:eastAsia="ru-RU"/>
        </w:rPr>
      </w:pPr>
      <w:r w:rsidRPr="009A2C31">
        <w:rPr>
          <w:rFonts w:ascii="Times New Roman" w:eastAsia="Times New Roman" w:hAnsi="Times New Roman" w:cs="Times New Roman"/>
          <w:sz w:val="28"/>
          <w:szCs w:val="28"/>
          <w:lang w:eastAsia="ru-RU"/>
        </w:rPr>
        <w:t>2. Определить место проведения публичных слушаний для жителей с.Корткерос: здание администрации сельского поселения «Корткерос», по адресу: Республика Коми, с.Корткерос, ул.Советская, д.188, начало слушаний – 16 ч. 00 мин.</w:t>
      </w:r>
    </w:p>
    <w:p w:rsidR="009A2C31" w:rsidRPr="009A2C31" w:rsidRDefault="009A2C31" w:rsidP="009A2C31">
      <w:pPr>
        <w:spacing w:after="0" w:line="240" w:lineRule="auto"/>
        <w:ind w:firstLine="567"/>
        <w:jc w:val="both"/>
        <w:rPr>
          <w:rFonts w:ascii="Times New Roman" w:eastAsia="Times New Roman" w:hAnsi="Times New Roman" w:cs="Times New Roman"/>
          <w:sz w:val="28"/>
          <w:szCs w:val="28"/>
          <w:lang w:eastAsia="ru-RU"/>
        </w:rPr>
      </w:pPr>
      <w:r w:rsidRPr="009A2C31">
        <w:rPr>
          <w:rFonts w:ascii="Times New Roman" w:eastAsia="Times New Roman" w:hAnsi="Times New Roman" w:cs="Times New Roman"/>
          <w:sz w:val="28"/>
          <w:szCs w:val="28"/>
          <w:lang w:eastAsia="ru-RU"/>
        </w:rPr>
        <w:t>3. Для подготовки и проведения публичных слушаний образовать организационный комитет в составе:</w:t>
      </w:r>
    </w:p>
    <w:p w:rsidR="009A2C31" w:rsidRPr="009A2C31" w:rsidRDefault="009A2C31" w:rsidP="009A2C31">
      <w:pPr>
        <w:spacing w:after="0" w:line="240" w:lineRule="auto"/>
        <w:ind w:firstLine="567"/>
        <w:jc w:val="both"/>
        <w:rPr>
          <w:rFonts w:ascii="Times New Roman" w:eastAsia="Times New Roman" w:hAnsi="Times New Roman" w:cs="Times New Roman"/>
          <w:sz w:val="28"/>
          <w:szCs w:val="28"/>
          <w:lang w:eastAsia="ru-RU"/>
        </w:rPr>
      </w:pPr>
      <w:r w:rsidRPr="009A2C31">
        <w:rPr>
          <w:rFonts w:ascii="Times New Roman" w:eastAsia="Times New Roman" w:hAnsi="Times New Roman" w:cs="Times New Roman"/>
          <w:sz w:val="28"/>
          <w:szCs w:val="28"/>
          <w:lang w:eastAsia="ru-RU"/>
        </w:rPr>
        <w:t>Председатель:</w:t>
      </w:r>
    </w:p>
    <w:p w:rsidR="009A2C31" w:rsidRPr="009A2C31" w:rsidRDefault="009A2C31" w:rsidP="009A2C31">
      <w:pPr>
        <w:spacing w:after="0" w:line="240" w:lineRule="auto"/>
        <w:ind w:firstLine="567"/>
        <w:jc w:val="both"/>
        <w:rPr>
          <w:rFonts w:ascii="Times New Roman" w:eastAsia="Times New Roman" w:hAnsi="Times New Roman" w:cs="Times New Roman"/>
          <w:sz w:val="28"/>
          <w:szCs w:val="28"/>
          <w:lang w:eastAsia="ru-RU"/>
        </w:rPr>
      </w:pPr>
      <w:r w:rsidRPr="009A2C31">
        <w:rPr>
          <w:rFonts w:ascii="Times New Roman" w:eastAsia="Times New Roman" w:hAnsi="Times New Roman" w:cs="Times New Roman"/>
          <w:sz w:val="28"/>
          <w:szCs w:val="28"/>
          <w:lang w:eastAsia="ru-RU"/>
        </w:rPr>
        <w:t>Волгарева Валентина Валерьяновна, заместитель начальника Управления по капитальному строительству и территориальному развитию администрации муниципального района «Корткеросский».</w:t>
      </w:r>
    </w:p>
    <w:p w:rsidR="009A2C31" w:rsidRPr="009A2C31" w:rsidRDefault="009A2C31" w:rsidP="009A2C31">
      <w:pPr>
        <w:spacing w:after="0" w:line="240" w:lineRule="auto"/>
        <w:ind w:firstLine="567"/>
        <w:jc w:val="both"/>
        <w:rPr>
          <w:rFonts w:ascii="Times New Roman" w:eastAsia="Times New Roman" w:hAnsi="Times New Roman" w:cs="Times New Roman"/>
          <w:sz w:val="28"/>
          <w:szCs w:val="28"/>
          <w:lang w:eastAsia="ru-RU"/>
        </w:rPr>
      </w:pPr>
      <w:r w:rsidRPr="009A2C31">
        <w:rPr>
          <w:rFonts w:ascii="Times New Roman" w:eastAsia="Times New Roman" w:hAnsi="Times New Roman" w:cs="Times New Roman"/>
          <w:sz w:val="28"/>
          <w:szCs w:val="28"/>
          <w:lang w:eastAsia="ru-RU"/>
        </w:rPr>
        <w:t>Члены организационного комитета:</w:t>
      </w:r>
    </w:p>
    <w:p w:rsidR="009A2C31" w:rsidRPr="009A2C31" w:rsidRDefault="009A2C31" w:rsidP="009A2C31">
      <w:pPr>
        <w:spacing w:after="0" w:line="240" w:lineRule="auto"/>
        <w:ind w:firstLine="567"/>
        <w:jc w:val="both"/>
        <w:rPr>
          <w:rFonts w:ascii="Times New Roman" w:eastAsia="Times New Roman" w:hAnsi="Times New Roman" w:cs="Times New Roman"/>
          <w:sz w:val="28"/>
          <w:szCs w:val="28"/>
          <w:lang w:eastAsia="ru-RU"/>
        </w:rPr>
      </w:pPr>
      <w:r w:rsidRPr="009A2C31">
        <w:rPr>
          <w:rFonts w:ascii="Times New Roman" w:eastAsia="Times New Roman" w:hAnsi="Times New Roman" w:cs="Times New Roman"/>
          <w:sz w:val="28"/>
          <w:szCs w:val="28"/>
          <w:lang w:eastAsia="ru-RU"/>
        </w:rPr>
        <w:t>Мальцев Василий Александрович, юрисконсульт правового Управления администрации муниципального района «Корткеросский»;</w:t>
      </w:r>
    </w:p>
    <w:p w:rsidR="009A2C31" w:rsidRPr="009A2C31" w:rsidRDefault="009A2C31" w:rsidP="009A2C31">
      <w:pPr>
        <w:spacing w:after="0" w:line="240" w:lineRule="auto"/>
        <w:ind w:firstLine="567"/>
        <w:jc w:val="both"/>
        <w:rPr>
          <w:rFonts w:ascii="Times New Roman" w:eastAsia="Times New Roman" w:hAnsi="Times New Roman" w:cs="Times New Roman"/>
          <w:sz w:val="28"/>
          <w:szCs w:val="28"/>
          <w:lang w:eastAsia="ru-RU"/>
        </w:rPr>
      </w:pPr>
      <w:r w:rsidRPr="009A2C31">
        <w:rPr>
          <w:rFonts w:ascii="Times New Roman" w:eastAsia="Times New Roman" w:hAnsi="Times New Roman" w:cs="Times New Roman"/>
          <w:sz w:val="28"/>
          <w:szCs w:val="28"/>
          <w:lang w:eastAsia="ru-RU"/>
        </w:rPr>
        <w:t>Шевелев Александр Вячеславович, консультант-эксперт Управления имущественных и земельных отношений администрации муниципального района «Корткеросский».</w:t>
      </w:r>
    </w:p>
    <w:p w:rsidR="009A2C31" w:rsidRPr="009A2C31" w:rsidRDefault="009A2C31" w:rsidP="009A2C31">
      <w:pPr>
        <w:spacing w:after="0" w:line="240" w:lineRule="auto"/>
        <w:ind w:firstLine="567"/>
        <w:jc w:val="both"/>
        <w:rPr>
          <w:rFonts w:ascii="Times New Roman" w:eastAsia="Times New Roman" w:hAnsi="Times New Roman" w:cs="Times New Roman"/>
          <w:sz w:val="28"/>
          <w:szCs w:val="28"/>
          <w:lang w:eastAsia="ru-RU"/>
        </w:rPr>
      </w:pPr>
      <w:r w:rsidRPr="009A2C31">
        <w:rPr>
          <w:rFonts w:ascii="Times New Roman" w:eastAsia="Times New Roman" w:hAnsi="Times New Roman" w:cs="Times New Roman"/>
          <w:sz w:val="28"/>
          <w:szCs w:val="28"/>
          <w:lang w:eastAsia="ru-RU"/>
        </w:rPr>
        <w:t xml:space="preserve">4. Председателю организационного комитета (Волгаревой В.В.): </w:t>
      </w:r>
    </w:p>
    <w:p w:rsidR="009A2C31" w:rsidRPr="009A2C31" w:rsidRDefault="009A2C31" w:rsidP="009A2C31">
      <w:pPr>
        <w:spacing w:after="0" w:line="240" w:lineRule="auto"/>
        <w:ind w:firstLine="567"/>
        <w:jc w:val="both"/>
        <w:rPr>
          <w:rFonts w:ascii="Times New Roman" w:eastAsia="Times New Roman" w:hAnsi="Times New Roman" w:cs="Times New Roman"/>
          <w:sz w:val="28"/>
          <w:szCs w:val="28"/>
          <w:lang w:eastAsia="ru-RU"/>
        </w:rPr>
      </w:pPr>
      <w:r w:rsidRPr="009A2C31">
        <w:rPr>
          <w:rFonts w:ascii="Times New Roman" w:eastAsia="Times New Roman" w:hAnsi="Times New Roman" w:cs="Times New Roman"/>
          <w:sz w:val="28"/>
          <w:szCs w:val="28"/>
          <w:lang w:eastAsia="ru-RU"/>
        </w:rPr>
        <w:t xml:space="preserve">1) обеспечить размещение на официальном сайте </w:t>
      </w:r>
      <w:hyperlink r:id="rId8" w:history="1">
        <w:r w:rsidRPr="009A2C31">
          <w:rPr>
            <w:rFonts w:ascii="Times New Roman" w:eastAsia="Times New Roman" w:hAnsi="Times New Roman" w:cs="Times New Roman"/>
            <w:color w:val="0563C1"/>
            <w:sz w:val="28"/>
            <w:szCs w:val="28"/>
            <w:u w:val="single"/>
            <w:lang w:val="en-US" w:eastAsia="ru-RU"/>
          </w:rPr>
          <w:t>https</w:t>
        </w:r>
        <w:r w:rsidRPr="009A2C31">
          <w:rPr>
            <w:rFonts w:ascii="Times New Roman" w:eastAsia="Times New Roman" w:hAnsi="Times New Roman" w:cs="Times New Roman"/>
            <w:color w:val="0563C1"/>
            <w:sz w:val="28"/>
            <w:szCs w:val="28"/>
            <w:u w:val="single"/>
            <w:lang w:eastAsia="ru-RU"/>
          </w:rPr>
          <w:t>://</w:t>
        </w:r>
        <w:r w:rsidRPr="009A2C31">
          <w:rPr>
            <w:rFonts w:ascii="Times New Roman" w:eastAsia="Times New Roman" w:hAnsi="Times New Roman" w:cs="Times New Roman"/>
            <w:color w:val="0563C1"/>
            <w:sz w:val="28"/>
            <w:szCs w:val="28"/>
            <w:u w:val="single"/>
            <w:lang w:val="en-US" w:eastAsia="ru-RU"/>
          </w:rPr>
          <w:t>kortkeros</w:t>
        </w:r>
        <w:r w:rsidRPr="009A2C31">
          <w:rPr>
            <w:rFonts w:ascii="Times New Roman" w:eastAsia="Times New Roman" w:hAnsi="Times New Roman" w:cs="Times New Roman"/>
            <w:color w:val="0563C1"/>
            <w:sz w:val="28"/>
            <w:szCs w:val="28"/>
            <w:u w:val="single"/>
            <w:lang w:eastAsia="ru-RU"/>
          </w:rPr>
          <w:t>.</w:t>
        </w:r>
        <w:r w:rsidRPr="009A2C31">
          <w:rPr>
            <w:rFonts w:ascii="Times New Roman" w:eastAsia="Times New Roman" w:hAnsi="Times New Roman" w:cs="Times New Roman"/>
            <w:color w:val="0563C1"/>
            <w:sz w:val="28"/>
            <w:szCs w:val="28"/>
            <w:u w:val="single"/>
            <w:lang w:val="en-US" w:eastAsia="ru-RU"/>
          </w:rPr>
          <w:t>gosuslugi</w:t>
        </w:r>
        <w:r w:rsidRPr="009A2C31">
          <w:rPr>
            <w:rFonts w:ascii="Times New Roman" w:eastAsia="Times New Roman" w:hAnsi="Times New Roman" w:cs="Times New Roman"/>
            <w:color w:val="0563C1"/>
            <w:sz w:val="28"/>
            <w:szCs w:val="28"/>
            <w:u w:val="single"/>
            <w:lang w:eastAsia="ru-RU"/>
          </w:rPr>
          <w:t>.</w:t>
        </w:r>
        <w:r w:rsidRPr="009A2C31">
          <w:rPr>
            <w:rFonts w:ascii="Times New Roman" w:eastAsia="Times New Roman" w:hAnsi="Times New Roman" w:cs="Times New Roman"/>
            <w:color w:val="0563C1"/>
            <w:sz w:val="28"/>
            <w:szCs w:val="28"/>
            <w:u w:val="single"/>
            <w:lang w:val="en-US" w:eastAsia="ru-RU"/>
          </w:rPr>
          <w:t>ru</w:t>
        </w:r>
      </w:hyperlink>
      <w:r w:rsidRPr="009A2C31">
        <w:rPr>
          <w:rFonts w:ascii="Times New Roman" w:eastAsia="Times New Roman" w:hAnsi="Times New Roman" w:cs="Times New Roman"/>
          <w:sz w:val="28"/>
          <w:szCs w:val="28"/>
          <w:lang w:eastAsia="ru-RU"/>
        </w:rPr>
        <w:t xml:space="preserve"> и</w:t>
      </w:r>
      <w:r w:rsidRPr="009A2C31">
        <w:rPr>
          <w:rFonts w:ascii="Times New Roman" w:eastAsia="Times New Roman" w:hAnsi="Times New Roman" w:cs="Times New Roman"/>
          <w:sz w:val="28"/>
          <w:szCs w:val="28"/>
          <w:lang w:eastAsia="x-none"/>
        </w:rPr>
        <w:t>нформации о проекте, подлежащем рассмотрению на публичных слушаниях, и перечень информационных материалов к такому проекту;</w:t>
      </w:r>
    </w:p>
    <w:p w:rsidR="009A2C31" w:rsidRPr="009A2C31" w:rsidRDefault="009A2C31" w:rsidP="009A2C31">
      <w:pPr>
        <w:spacing w:after="0" w:line="240" w:lineRule="auto"/>
        <w:ind w:firstLine="567"/>
        <w:jc w:val="both"/>
        <w:rPr>
          <w:rFonts w:ascii="Times New Roman" w:eastAsia="Times New Roman" w:hAnsi="Times New Roman" w:cs="Times New Roman"/>
          <w:sz w:val="28"/>
          <w:szCs w:val="28"/>
          <w:lang w:eastAsia="ru-RU"/>
        </w:rPr>
      </w:pPr>
      <w:r w:rsidRPr="009A2C31">
        <w:rPr>
          <w:rFonts w:ascii="Times New Roman" w:eastAsia="Times New Roman" w:hAnsi="Times New Roman" w:cs="Times New Roman"/>
          <w:sz w:val="28"/>
          <w:szCs w:val="28"/>
          <w:lang w:eastAsia="ru-RU"/>
        </w:rPr>
        <w:t xml:space="preserve">2) обеспечить официальное опубликование оповещения о проведении публичных слушаний и настоящего постановления в Информационном Вестнике </w:t>
      </w:r>
      <w:r w:rsidRPr="009A2C31">
        <w:rPr>
          <w:rFonts w:ascii="Times New Roman" w:eastAsia="Times New Roman" w:hAnsi="Times New Roman" w:cs="Times New Roman"/>
          <w:spacing w:val="-2"/>
          <w:sz w:val="28"/>
          <w:szCs w:val="28"/>
          <w:lang w:eastAsia="ar-SA"/>
        </w:rPr>
        <w:t xml:space="preserve">Совета муниципального района «Корткеросский» и </w:t>
      </w:r>
      <w:r w:rsidRPr="009A2C31">
        <w:rPr>
          <w:rFonts w:ascii="Times New Roman" w:eastAsia="Times New Roman" w:hAnsi="Times New Roman" w:cs="Times New Roman"/>
          <w:sz w:val="28"/>
          <w:szCs w:val="28"/>
          <w:lang w:eastAsia="ru-RU"/>
        </w:rPr>
        <w:t>администрации муниципального района «Корткеросский»;</w:t>
      </w:r>
    </w:p>
    <w:p w:rsidR="009A2C31" w:rsidRPr="009A2C31" w:rsidRDefault="009A2C31" w:rsidP="009A2C31">
      <w:pPr>
        <w:spacing w:after="0" w:line="240" w:lineRule="auto"/>
        <w:ind w:firstLine="567"/>
        <w:jc w:val="both"/>
        <w:rPr>
          <w:rFonts w:ascii="Times New Roman" w:eastAsia="Times New Roman" w:hAnsi="Times New Roman" w:cs="Times New Roman"/>
          <w:sz w:val="28"/>
          <w:szCs w:val="28"/>
          <w:lang w:eastAsia="ru-RU"/>
        </w:rPr>
      </w:pPr>
      <w:r w:rsidRPr="009A2C31">
        <w:rPr>
          <w:rFonts w:ascii="Times New Roman" w:eastAsia="Times New Roman" w:hAnsi="Times New Roman" w:cs="Times New Roman"/>
          <w:sz w:val="28"/>
          <w:szCs w:val="28"/>
          <w:lang w:eastAsia="ru-RU"/>
        </w:rPr>
        <w:lastRenderedPageBreak/>
        <w:t>3) обеспечить проведение экспозиции проекта, подлежащего рассмотрению на публичных слушаниях.</w:t>
      </w:r>
    </w:p>
    <w:p w:rsidR="009A2C31" w:rsidRPr="009A2C31" w:rsidRDefault="009A2C31" w:rsidP="009A2C31">
      <w:pPr>
        <w:spacing w:after="0" w:line="240" w:lineRule="auto"/>
        <w:ind w:firstLine="567"/>
        <w:jc w:val="both"/>
        <w:rPr>
          <w:rFonts w:ascii="Times New Roman" w:eastAsia="Times New Roman" w:hAnsi="Times New Roman" w:cs="Times New Roman"/>
          <w:sz w:val="28"/>
          <w:szCs w:val="28"/>
          <w:lang w:eastAsia="ru-RU"/>
        </w:rPr>
      </w:pPr>
      <w:r w:rsidRPr="009A2C31">
        <w:rPr>
          <w:rFonts w:ascii="Times New Roman" w:eastAsia="Times New Roman" w:hAnsi="Times New Roman" w:cs="Times New Roman"/>
          <w:sz w:val="28"/>
          <w:szCs w:val="28"/>
          <w:lang w:eastAsia="ru-RU"/>
        </w:rPr>
        <w:t>5. Настоящее постановление вступает в силу со дня его официального опубликования.</w:t>
      </w:r>
    </w:p>
    <w:p w:rsidR="009A2C31" w:rsidRPr="009A2C31" w:rsidRDefault="009A2C31" w:rsidP="009A2C31">
      <w:pPr>
        <w:spacing w:after="0" w:line="240" w:lineRule="auto"/>
        <w:jc w:val="both"/>
        <w:rPr>
          <w:rFonts w:ascii="Times New Roman" w:eastAsia="Times New Roman" w:hAnsi="Times New Roman" w:cs="Times New Roman"/>
          <w:sz w:val="28"/>
          <w:szCs w:val="28"/>
          <w:lang w:eastAsia="ru-RU"/>
        </w:rPr>
      </w:pPr>
    </w:p>
    <w:p w:rsidR="009A2C31" w:rsidRDefault="009A2C31" w:rsidP="009A2C31">
      <w:pPr>
        <w:spacing w:after="0" w:line="240" w:lineRule="auto"/>
        <w:rPr>
          <w:rFonts w:ascii="Times New Roman" w:eastAsia="Times New Roman" w:hAnsi="Times New Roman" w:cs="Times New Roman"/>
          <w:b/>
          <w:bCs/>
          <w:sz w:val="28"/>
          <w:szCs w:val="28"/>
          <w:lang w:eastAsia="ru-RU"/>
        </w:rPr>
      </w:pPr>
      <w:r w:rsidRPr="009A2C31">
        <w:rPr>
          <w:rFonts w:ascii="Times New Roman" w:eastAsia="Times New Roman" w:hAnsi="Times New Roman" w:cs="Times New Roman"/>
          <w:b/>
          <w:bCs/>
          <w:sz w:val="28"/>
          <w:szCs w:val="28"/>
          <w:lang w:eastAsia="ru-RU"/>
        </w:rPr>
        <w:t xml:space="preserve">Глава муниципального района </w:t>
      </w:r>
    </w:p>
    <w:p w:rsidR="009A2C31" w:rsidRPr="009A2C31" w:rsidRDefault="009A2C31" w:rsidP="009A2C31">
      <w:pPr>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«Корткеросский»                                                                                  </w:t>
      </w:r>
      <w:r w:rsidRPr="009A2C31">
        <w:rPr>
          <w:rFonts w:ascii="Times New Roman" w:eastAsia="Times New Roman" w:hAnsi="Times New Roman" w:cs="Times New Roman"/>
          <w:b/>
          <w:bCs/>
          <w:sz w:val="28"/>
          <w:szCs w:val="28"/>
          <w:lang w:eastAsia="ru-RU"/>
        </w:rPr>
        <w:t xml:space="preserve"> К.Сажин</w:t>
      </w:r>
    </w:p>
    <w:p w:rsidR="009A2C31" w:rsidRPr="009A2C31" w:rsidRDefault="009A2C31" w:rsidP="009A2C31">
      <w:pPr>
        <w:spacing w:after="0" w:line="240" w:lineRule="auto"/>
        <w:jc w:val="both"/>
        <w:rPr>
          <w:rFonts w:ascii="Times New Roman" w:eastAsia="Times New Roman" w:hAnsi="Times New Roman" w:cs="Times New Roman"/>
          <w:sz w:val="28"/>
          <w:szCs w:val="28"/>
          <w:lang w:eastAsia="ru-RU"/>
        </w:rPr>
      </w:pPr>
    </w:p>
    <w:p w:rsidR="009A2C31" w:rsidRPr="009A2C31" w:rsidRDefault="009A2C31" w:rsidP="009A2C31">
      <w:pPr>
        <w:spacing w:after="0" w:line="240" w:lineRule="auto"/>
        <w:rPr>
          <w:rFonts w:ascii="Times New Roman" w:eastAsia="Times New Roman" w:hAnsi="Times New Roman" w:cs="Times New Roman"/>
          <w:sz w:val="20"/>
          <w:szCs w:val="20"/>
          <w:lang w:eastAsia="ru-RU"/>
        </w:rPr>
      </w:pPr>
    </w:p>
    <w:p w:rsidR="00983126" w:rsidRPr="00510EC1" w:rsidRDefault="00983126" w:rsidP="00510EC1">
      <w:pPr>
        <w:rPr>
          <w:rFonts w:ascii="Times New Roman" w:eastAsia="Times New Roman" w:hAnsi="Times New Roman" w:cs="Times New Roman"/>
          <w:sz w:val="20"/>
          <w:szCs w:val="20"/>
          <w:lang w:eastAsia="ru-RU"/>
        </w:rPr>
      </w:pPr>
    </w:p>
    <w:p w:rsidR="009A2C31" w:rsidRDefault="009A2C31" w:rsidP="00510EC1">
      <w:pPr>
        <w:spacing w:after="0" w:line="240" w:lineRule="auto"/>
        <w:ind w:firstLine="708"/>
        <w:jc w:val="center"/>
        <w:rPr>
          <w:rFonts w:ascii="Times New Roman" w:eastAsia="Times New Roman" w:hAnsi="Times New Roman" w:cs="Times New Roman"/>
          <w:b/>
          <w:sz w:val="32"/>
          <w:szCs w:val="32"/>
          <w:lang w:eastAsia="ru-RU"/>
        </w:rPr>
      </w:pPr>
    </w:p>
    <w:p w:rsidR="009A2C31" w:rsidRDefault="009A2C31">
      <w:pP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br w:type="page"/>
      </w:r>
    </w:p>
    <w:p w:rsidR="00113CD3" w:rsidRDefault="00113CD3" w:rsidP="00113CD3">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lastRenderedPageBreak/>
        <w:t>Постановление от 27.06.2025 №815</w:t>
      </w:r>
    </w:p>
    <w:p w:rsidR="00113CD3" w:rsidRPr="00113CD3" w:rsidRDefault="00113CD3" w:rsidP="00113CD3">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w:t>
      </w:r>
      <w:r w:rsidRPr="00113CD3">
        <w:rPr>
          <w:rFonts w:ascii="Times New Roman" w:eastAsia="Times New Roman" w:hAnsi="Times New Roman" w:cs="Times New Roman"/>
          <w:b/>
          <w:sz w:val="32"/>
          <w:szCs w:val="32"/>
          <w:lang w:eastAsia="ru-RU"/>
        </w:rPr>
        <w:t xml:space="preserve">О внесении изменений в постановление администрации муниципального района «Корткеросский» </w:t>
      </w:r>
    </w:p>
    <w:p w:rsidR="00113CD3" w:rsidRPr="00113CD3" w:rsidRDefault="00113CD3" w:rsidP="00113CD3">
      <w:pPr>
        <w:spacing w:after="0" w:line="240" w:lineRule="auto"/>
        <w:jc w:val="center"/>
        <w:rPr>
          <w:rFonts w:ascii="Times New Roman" w:eastAsia="Times New Roman" w:hAnsi="Times New Roman" w:cs="Times New Roman"/>
          <w:b/>
          <w:sz w:val="32"/>
          <w:szCs w:val="32"/>
          <w:lang w:eastAsia="ru-RU"/>
        </w:rPr>
      </w:pPr>
      <w:r w:rsidRPr="00113CD3">
        <w:rPr>
          <w:rFonts w:ascii="Times New Roman" w:eastAsia="Times New Roman" w:hAnsi="Times New Roman" w:cs="Times New Roman"/>
          <w:b/>
          <w:sz w:val="32"/>
          <w:szCs w:val="32"/>
          <w:lang w:eastAsia="ru-RU"/>
        </w:rPr>
        <w:t xml:space="preserve">от 15.10.2024 № 1323 «Об основных показателях прогноза социально-экономического развития муниципального образования муниципального района «Корткеросский» </w:t>
      </w:r>
    </w:p>
    <w:p w:rsidR="00113CD3" w:rsidRPr="00113CD3" w:rsidRDefault="00113CD3" w:rsidP="00113CD3">
      <w:pPr>
        <w:spacing w:after="0" w:line="240" w:lineRule="auto"/>
        <w:jc w:val="center"/>
        <w:rPr>
          <w:rFonts w:ascii="Times New Roman" w:eastAsia="Times New Roman" w:hAnsi="Times New Roman" w:cs="Times New Roman"/>
          <w:b/>
          <w:sz w:val="32"/>
          <w:szCs w:val="32"/>
          <w:lang w:eastAsia="ru-RU"/>
        </w:rPr>
      </w:pPr>
      <w:r w:rsidRPr="00113CD3">
        <w:rPr>
          <w:rFonts w:ascii="Times New Roman" w:eastAsia="Times New Roman" w:hAnsi="Times New Roman" w:cs="Times New Roman"/>
          <w:b/>
          <w:sz w:val="32"/>
          <w:szCs w:val="32"/>
          <w:lang w:eastAsia="ru-RU"/>
        </w:rPr>
        <w:t>на 2025 год и параметрах прогноза социально-экономического развития района до 2027 года»</w:t>
      </w:r>
      <w:r>
        <w:rPr>
          <w:rFonts w:ascii="Times New Roman" w:eastAsia="Times New Roman" w:hAnsi="Times New Roman" w:cs="Times New Roman"/>
          <w:b/>
          <w:sz w:val="32"/>
          <w:szCs w:val="32"/>
          <w:lang w:eastAsia="ru-RU"/>
        </w:rPr>
        <w:t>»</w:t>
      </w:r>
    </w:p>
    <w:p w:rsidR="00113CD3" w:rsidRPr="00113CD3" w:rsidRDefault="00113CD3" w:rsidP="00113CD3">
      <w:pPr>
        <w:spacing w:after="0" w:line="240" w:lineRule="auto"/>
        <w:jc w:val="both"/>
        <w:rPr>
          <w:rFonts w:ascii="Times New Roman" w:eastAsia="Times New Roman" w:hAnsi="Times New Roman" w:cs="Times New Roman"/>
          <w:sz w:val="28"/>
          <w:szCs w:val="28"/>
          <w:lang w:eastAsia="ru-RU"/>
        </w:rPr>
      </w:pPr>
    </w:p>
    <w:p w:rsidR="00113CD3" w:rsidRPr="00113CD3" w:rsidRDefault="00113CD3" w:rsidP="00113CD3">
      <w:pPr>
        <w:tabs>
          <w:tab w:val="left" w:pos="720"/>
          <w:tab w:val="left" w:pos="900"/>
        </w:tabs>
        <w:spacing w:after="0" w:line="240" w:lineRule="auto"/>
        <w:ind w:firstLine="567"/>
        <w:jc w:val="both"/>
        <w:rPr>
          <w:rFonts w:ascii="Times New Roman" w:eastAsia="Times New Roman" w:hAnsi="Times New Roman" w:cs="Times New Roman"/>
          <w:sz w:val="28"/>
          <w:szCs w:val="28"/>
          <w:lang w:val="x-none" w:eastAsia="ru-RU"/>
        </w:rPr>
      </w:pPr>
      <w:r w:rsidRPr="00113CD3">
        <w:rPr>
          <w:rFonts w:ascii="Times New Roman" w:eastAsia="Times New Roman" w:hAnsi="Times New Roman" w:cs="Times New Roman"/>
          <w:sz w:val="28"/>
          <w:szCs w:val="28"/>
          <w:lang w:val="x-none" w:eastAsia="ru-RU"/>
        </w:rPr>
        <w:t>Руководствуясь ст.173 Бюджетного кодекса РФ, во исполнение постановления администрации муниципального района «Корткеросский» от 18</w:t>
      </w:r>
      <w:r w:rsidRPr="00113CD3">
        <w:rPr>
          <w:rFonts w:ascii="Times New Roman" w:eastAsia="Times New Roman" w:hAnsi="Times New Roman" w:cs="Times New Roman"/>
          <w:sz w:val="28"/>
          <w:szCs w:val="28"/>
          <w:lang w:eastAsia="ru-RU"/>
        </w:rPr>
        <w:t>.08.</w:t>
      </w:r>
      <w:r w:rsidRPr="00113CD3">
        <w:rPr>
          <w:rFonts w:ascii="Times New Roman" w:eastAsia="Times New Roman" w:hAnsi="Times New Roman" w:cs="Times New Roman"/>
          <w:sz w:val="28"/>
          <w:szCs w:val="28"/>
          <w:lang w:val="x-none" w:eastAsia="ru-RU"/>
        </w:rPr>
        <w:t>2020 № 1217 «О порядке составления проекта бюджета муниципального образования муниципального района «Корткеросский» на очередной финансовый год и плановый период», администрация муниципального района «Корткеросский» постановляет:</w:t>
      </w:r>
    </w:p>
    <w:p w:rsidR="00113CD3" w:rsidRPr="00113CD3" w:rsidRDefault="00113CD3" w:rsidP="00113CD3">
      <w:pPr>
        <w:tabs>
          <w:tab w:val="left" w:pos="720"/>
          <w:tab w:val="left" w:pos="900"/>
        </w:tabs>
        <w:spacing w:after="0" w:line="240" w:lineRule="auto"/>
        <w:ind w:firstLine="567"/>
        <w:jc w:val="both"/>
        <w:rPr>
          <w:rFonts w:ascii="Times New Roman" w:eastAsia="Times New Roman" w:hAnsi="Times New Roman" w:cs="Times New Roman"/>
          <w:sz w:val="28"/>
          <w:szCs w:val="28"/>
          <w:lang w:val="x-none" w:eastAsia="ru-RU"/>
        </w:rPr>
      </w:pPr>
    </w:p>
    <w:p w:rsidR="00113CD3" w:rsidRPr="00113CD3" w:rsidRDefault="00113CD3" w:rsidP="00113CD3">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113CD3">
        <w:rPr>
          <w:rFonts w:ascii="Times New Roman" w:eastAsia="Times New Roman" w:hAnsi="Times New Roman" w:cs="Times New Roman"/>
          <w:sz w:val="28"/>
          <w:szCs w:val="28"/>
          <w:lang w:eastAsia="ru-RU"/>
        </w:rPr>
        <w:t>1. Приложение к постановлению администрации муниципального района «Корткеросский» от 15.10.2024 № 1323 «Об основных показателях прогноза социально-экономического развития муниципального образования муниципального района «Корткеросский» на 2025 год и параметрах прогноза социально-экономического развития района до 2027 года» изложить в редакции согласно приложению, к настоящему постановлению.</w:t>
      </w:r>
    </w:p>
    <w:p w:rsidR="00113CD3" w:rsidRPr="00113CD3" w:rsidRDefault="00113CD3" w:rsidP="00113CD3">
      <w:pPr>
        <w:spacing w:after="0" w:line="240" w:lineRule="auto"/>
        <w:ind w:firstLine="567"/>
        <w:contextualSpacing/>
        <w:jc w:val="both"/>
        <w:rPr>
          <w:rFonts w:ascii="Times New Roman" w:eastAsia="Times New Roman" w:hAnsi="Times New Roman" w:cs="Times New Roman"/>
          <w:sz w:val="28"/>
          <w:szCs w:val="28"/>
          <w:lang w:eastAsia="ru-RU"/>
        </w:rPr>
      </w:pPr>
      <w:r w:rsidRPr="00113CD3">
        <w:rPr>
          <w:rFonts w:ascii="Times New Roman" w:eastAsia="Times New Roman" w:hAnsi="Times New Roman" w:cs="Times New Roman"/>
          <w:sz w:val="28"/>
          <w:szCs w:val="28"/>
          <w:lang w:eastAsia="ru-RU"/>
        </w:rPr>
        <w:t xml:space="preserve">2. Настоящее постановление подлежит официальному опубликованию в Информационном Вестнике </w:t>
      </w:r>
      <w:r w:rsidRPr="00113CD3">
        <w:rPr>
          <w:rFonts w:ascii="Times New Roman" w:eastAsia="Times New Roman" w:hAnsi="Times New Roman" w:cs="Times New Roman"/>
          <w:spacing w:val="-2"/>
          <w:sz w:val="28"/>
          <w:szCs w:val="28"/>
          <w:lang w:eastAsia="ar-SA"/>
        </w:rPr>
        <w:t xml:space="preserve">Совета муниципального района «Корткеросский» и </w:t>
      </w:r>
      <w:r w:rsidRPr="00113CD3">
        <w:rPr>
          <w:rFonts w:ascii="Times New Roman" w:eastAsia="Times New Roman" w:hAnsi="Times New Roman" w:cs="Times New Roman"/>
          <w:sz w:val="28"/>
          <w:szCs w:val="28"/>
          <w:lang w:eastAsia="ru-RU"/>
        </w:rPr>
        <w:t>администрации муниципального района «Корткеросский».</w:t>
      </w:r>
    </w:p>
    <w:p w:rsidR="00113CD3" w:rsidRPr="00113CD3" w:rsidRDefault="00113CD3" w:rsidP="00113CD3">
      <w:pPr>
        <w:spacing w:after="0" w:line="240" w:lineRule="auto"/>
        <w:ind w:firstLine="567"/>
        <w:jc w:val="both"/>
        <w:rPr>
          <w:rFonts w:ascii="Times New Roman" w:eastAsia="Times New Roman" w:hAnsi="Times New Roman" w:cs="Times New Roman"/>
          <w:sz w:val="28"/>
          <w:szCs w:val="28"/>
          <w:lang w:eastAsia="ru-RU"/>
        </w:rPr>
      </w:pPr>
      <w:r w:rsidRPr="00113CD3">
        <w:rPr>
          <w:rFonts w:ascii="Times New Roman" w:eastAsia="Times New Roman" w:hAnsi="Times New Roman" w:cs="Times New Roman"/>
          <w:sz w:val="28"/>
          <w:szCs w:val="28"/>
          <w:lang w:eastAsia="ru-RU"/>
        </w:rPr>
        <w:t>3. Контроль за исполнением настоящего постановления оставляю за собой.</w:t>
      </w:r>
    </w:p>
    <w:p w:rsidR="00113CD3" w:rsidRPr="00113CD3" w:rsidRDefault="00113CD3" w:rsidP="00113CD3">
      <w:pPr>
        <w:spacing w:after="0" w:line="240" w:lineRule="auto"/>
        <w:jc w:val="both"/>
        <w:rPr>
          <w:rFonts w:ascii="Times New Roman" w:eastAsia="Times New Roman" w:hAnsi="Times New Roman" w:cs="Times New Roman"/>
          <w:sz w:val="28"/>
          <w:szCs w:val="20"/>
          <w:lang w:val="x-none" w:eastAsia="ru-RU"/>
        </w:rPr>
      </w:pPr>
    </w:p>
    <w:p w:rsidR="00113CD3" w:rsidRPr="00113CD3" w:rsidRDefault="00113CD3" w:rsidP="00113CD3">
      <w:pPr>
        <w:spacing w:after="0" w:line="240" w:lineRule="auto"/>
        <w:jc w:val="both"/>
        <w:rPr>
          <w:rFonts w:ascii="Times New Roman" w:eastAsia="Times New Roman" w:hAnsi="Times New Roman" w:cs="Times New Roman"/>
          <w:sz w:val="28"/>
          <w:szCs w:val="20"/>
          <w:lang w:val="x-none" w:eastAsia="ru-RU"/>
        </w:rPr>
      </w:pPr>
    </w:p>
    <w:p w:rsidR="00113CD3" w:rsidRDefault="00113CD3" w:rsidP="00113CD3">
      <w:pPr>
        <w:spacing w:after="0" w:line="240" w:lineRule="auto"/>
        <w:jc w:val="both"/>
        <w:rPr>
          <w:rFonts w:ascii="Times New Roman" w:eastAsia="Times New Roman" w:hAnsi="Times New Roman" w:cs="Times New Roman"/>
          <w:b/>
          <w:sz w:val="28"/>
          <w:szCs w:val="20"/>
          <w:lang w:eastAsia="ru-RU"/>
        </w:rPr>
      </w:pPr>
      <w:r w:rsidRPr="00113CD3">
        <w:rPr>
          <w:rFonts w:ascii="Times New Roman" w:eastAsia="Times New Roman" w:hAnsi="Times New Roman" w:cs="Times New Roman"/>
          <w:b/>
          <w:sz w:val="28"/>
          <w:szCs w:val="20"/>
          <w:lang w:eastAsia="ru-RU"/>
        </w:rPr>
        <w:t>Глава муници</w:t>
      </w:r>
      <w:r>
        <w:rPr>
          <w:rFonts w:ascii="Times New Roman" w:eastAsia="Times New Roman" w:hAnsi="Times New Roman" w:cs="Times New Roman"/>
          <w:b/>
          <w:sz w:val="28"/>
          <w:szCs w:val="20"/>
          <w:lang w:eastAsia="ru-RU"/>
        </w:rPr>
        <w:t>пального района</w:t>
      </w:r>
    </w:p>
    <w:p w:rsidR="00113CD3" w:rsidRPr="00113CD3" w:rsidRDefault="00113CD3" w:rsidP="00113CD3">
      <w:pPr>
        <w:spacing w:after="0" w:line="240" w:lineRule="auto"/>
        <w:jc w:val="both"/>
        <w:rPr>
          <w:rFonts w:ascii="Times New Roman" w:eastAsia="Times New Roman" w:hAnsi="Times New Roman" w:cs="Times New Roman"/>
          <w:b/>
          <w:sz w:val="28"/>
          <w:szCs w:val="20"/>
          <w:lang w:eastAsia="ru-RU"/>
        </w:rPr>
      </w:pPr>
      <w:r>
        <w:rPr>
          <w:rFonts w:ascii="Times New Roman" w:eastAsia="Times New Roman" w:hAnsi="Times New Roman" w:cs="Times New Roman"/>
          <w:b/>
          <w:sz w:val="28"/>
          <w:szCs w:val="20"/>
          <w:lang w:eastAsia="ru-RU"/>
        </w:rPr>
        <w:t xml:space="preserve"> «Корткеросский»</w:t>
      </w:r>
      <w:r w:rsidRPr="00113CD3">
        <w:rPr>
          <w:rFonts w:ascii="Times New Roman" w:eastAsia="Times New Roman" w:hAnsi="Times New Roman" w:cs="Times New Roman"/>
          <w:b/>
          <w:sz w:val="28"/>
          <w:szCs w:val="20"/>
          <w:lang w:val="x-none" w:eastAsia="ru-RU"/>
        </w:rPr>
        <w:t xml:space="preserve">   </w:t>
      </w:r>
      <w:r w:rsidRPr="00113CD3">
        <w:rPr>
          <w:rFonts w:ascii="Times New Roman" w:eastAsia="Times New Roman" w:hAnsi="Times New Roman" w:cs="Times New Roman"/>
          <w:b/>
          <w:sz w:val="28"/>
          <w:szCs w:val="20"/>
          <w:lang w:eastAsia="ru-RU"/>
        </w:rPr>
        <w:t xml:space="preserve"> </w:t>
      </w:r>
      <w:r w:rsidRPr="00113CD3">
        <w:rPr>
          <w:rFonts w:ascii="Times New Roman" w:eastAsia="Times New Roman" w:hAnsi="Times New Roman" w:cs="Times New Roman"/>
          <w:b/>
          <w:sz w:val="28"/>
          <w:szCs w:val="20"/>
          <w:lang w:val="x-none" w:eastAsia="ru-RU"/>
        </w:rPr>
        <w:t xml:space="preserve">          </w:t>
      </w:r>
      <w:r w:rsidRPr="00113CD3">
        <w:rPr>
          <w:rFonts w:ascii="Times New Roman" w:eastAsia="Times New Roman" w:hAnsi="Times New Roman" w:cs="Times New Roman"/>
          <w:b/>
          <w:sz w:val="28"/>
          <w:szCs w:val="20"/>
          <w:lang w:eastAsia="ru-RU"/>
        </w:rPr>
        <w:t xml:space="preserve">      </w:t>
      </w:r>
      <w:r w:rsidRPr="00113CD3">
        <w:rPr>
          <w:rFonts w:ascii="Times New Roman" w:eastAsia="Times New Roman" w:hAnsi="Times New Roman" w:cs="Times New Roman"/>
          <w:b/>
          <w:sz w:val="28"/>
          <w:szCs w:val="20"/>
          <w:lang w:val="x-none" w:eastAsia="ru-RU"/>
        </w:rPr>
        <w:t xml:space="preserve">               </w:t>
      </w:r>
      <w:r w:rsidRPr="00113CD3">
        <w:rPr>
          <w:rFonts w:ascii="Times New Roman" w:eastAsia="Times New Roman" w:hAnsi="Times New Roman" w:cs="Times New Roman"/>
          <w:b/>
          <w:sz w:val="28"/>
          <w:szCs w:val="20"/>
          <w:lang w:eastAsia="ru-RU"/>
        </w:rPr>
        <w:t xml:space="preserve">                     </w:t>
      </w:r>
      <w:r w:rsidRPr="00113CD3">
        <w:rPr>
          <w:rFonts w:ascii="Times New Roman" w:eastAsia="Times New Roman" w:hAnsi="Times New Roman" w:cs="Times New Roman"/>
          <w:b/>
          <w:sz w:val="28"/>
          <w:szCs w:val="20"/>
          <w:lang w:val="x-none" w:eastAsia="ru-RU"/>
        </w:rPr>
        <w:t xml:space="preserve">                      К.</w:t>
      </w:r>
      <w:r w:rsidRPr="00113CD3">
        <w:rPr>
          <w:rFonts w:ascii="Times New Roman" w:eastAsia="Times New Roman" w:hAnsi="Times New Roman" w:cs="Times New Roman"/>
          <w:b/>
          <w:sz w:val="28"/>
          <w:szCs w:val="20"/>
          <w:lang w:eastAsia="ru-RU"/>
        </w:rPr>
        <w:t>Сажин</w:t>
      </w:r>
    </w:p>
    <w:p w:rsidR="00113CD3" w:rsidRPr="00113CD3" w:rsidRDefault="00113CD3" w:rsidP="00113CD3">
      <w:pPr>
        <w:spacing w:after="0" w:line="240" w:lineRule="auto"/>
        <w:rPr>
          <w:rFonts w:ascii="Times New Roman" w:eastAsia="Times New Roman" w:hAnsi="Times New Roman" w:cs="Times New Roman"/>
          <w:sz w:val="20"/>
          <w:szCs w:val="20"/>
          <w:lang w:eastAsia="ru-RU"/>
        </w:rPr>
      </w:pPr>
    </w:p>
    <w:p w:rsidR="00113CD3" w:rsidRDefault="00113CD3">
      <w:pPr>
        <w:rPr>
          <w:rFonts w:ascii="Times New Roman" w:eastAsia="Times New Roman" w:hAnsi="Times New Roman" w:cs="Times New Roman"/>
          <w:b/>
          <w:sz w:val="32"/>
          <w:szCs w:val="32"/>
          <w:lang w:eastAsia="ru-RU"/>
        </w:rPr>
      </w:pPr>
    </w:p>
    <w:p w:rsidR="00113CD3" w:rsidRDefault="00113CD3">
      <w:pP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br w:type="page"/>
      </w:r>
    </w:p>
    <w:p w:rsidR="00113CD3" w:rsidRDefault="00113CD3" w:rsidP="00113CD3">
      <w:pPr>
        <w:spacing w:after="0" w:line="240" w:lineRule="auto"/>
        <w:rPr>
          <w:rFonts w:ascii="Times New Roman" w:eastAsia="Times New Roman" w:hAnsi="Times New Roman" w:cs="Times New Roman"/>
          <w:b/>
          <w:sz w:val="32"/>
          <w:szCs w:val="32"/>
          <w:lang w:eastAsia="ru-RU"/>
        </w:rPr>
        <w:sectPr w:rsidR="00113CD3" w:rsidSect="00D55BBA">
          <w:headerReference w:type="default" r:id="rId9"/>
          <w:footerReference w:type="first" r:id="rId10"/>
          <w:pgSz w:w="11906" w:h="16838"/>
          <w:pgMar w:top="1389" w:right="851" w:bottom="567" w:left="1134" w:header="720" w:footer="720" w:gutter="0"/>
          <w:cols w:space="720"/>
          <w:titlePg/>
          <w:docGrid w:linePitch="299"/>
        </w:sectPr>
      </w:pPr>
    </w:p>
    <w:p w:rsidR="00113CD3" w:rsidRPr="00113CD3" w:rsidRDefault="00113CD3" w:rsidP="00113CD3">
      <w:pPr>
        <w:spacing w:after="0" w:line="240" w:lineRule="auto"/>
        <w:rPr>
          <w:rFonts w:ascii="Times New Roman" w:eastAsia="Arial Unicode MS" w:hAnsi="Times New Roman" w:cs="Times New Roman"/>
          <w:color w:val="000000"/>
          <w:sz w:val="28"/>
          <w:szCs w:val="28"/>
          <w:lang w:eastAsia="ru-RU"/>
        </w:rPr>
      </w:pPr>
      <w:r>
        <w:rPr>
          <w:rFonts w:ascii="Times New Roman" w:eastAsia="Times New Roman" w:hAnsi="Times New Roman" w:cs="Times New Roman"/>
          <w:b/>
          <w:sz w:val="32"/>
          <w:szCs w:val="32"/>
          <w:lang w:eastAsia="ru-RU"/>
        </w:rPr>
        <w:lastRenderedPageBreak/>
        <w:t xml:space="preserve">                                                                                                                                                      </w:t>
      </w:r>
      <w:r w:rsidRPr="00113CD3">
        <w:rPr>
          <w:rFonts w:ascii="Times New Roman" w:eastAsia="Arial Unicode MS" w:hAnsi="Times New Roman" w:cs="Times New Roman"/>
          <w:color w:val="000000"/>
          <w:sz w:val="28"/>
          <w:szCs w:val="28"/>
          <w:lang w:eastAsia="ru-RU"/>
        </w:rPr>
        <w:t>Приложение</w:t>
      </w:r>
    </w:p>
    <w:p w:rsidR="00113CD3" w:rsidRPr="00113CD3" w:rsidRDefault="00113CD3" w:rsidP="00113CD3">
      <w:pPr>
        <w:spacing w:after="0" w:line="240" w:lineRule="auto"/>
        <w:ind w:left="10773"/>
        <w:jc w:val="center"/>
        <w:rPr>
          <w:rFonts w:ascii="Times New Roman" w:eastAsia="Arial Unicode MS" w:hAnsi="Times New Roman" w:cs="Times New Roman"/>
          <w:color w:val="000000"/>
          <w:sz w:val="28"/>
          <w:szCs w:val="28"/>
          <w:lang w:eastAsia="ru-RU"/>
        </w:rPr>
      </w:pPr>
      <w:r w:rsidRPr="00113CD3">
        <w:rPr>
          <w:rFonts w:ascii="Times New Roman" w:eastAsia="Arial Unicode MS" w:hAnsi="Times New Roman" w:cs="Times New Roman"/>
          <w:color w:val="000000"/>
          <w:sz w:val="28"/>
          <w:szCs w:val="28"/>
          <w:lang w:eastAsia="ru-RU"/>
        </w:rPr>
        <w:t>к постановлению администрации муниципального района</w:t>
      </w:r>
    </w:p>
    <w:p w:rsidR="00113CD3" w:rsidRPr="00113CD3" w:rsidRDefault="00113CD3" w:rsidP="00113CD3">
      <w:pPr>
        <w:spacing w:after="0" w:line="240" w:lineRule="auto"/>
        <w:ind w:left="10773"/>
        <w:jc w:val="center"/>
        <w:rPr>
          <w:rFonts w:ascii="Times New Roman" w:eastAsia="Arial Unicode MS" w:hAnsi="Times New Roman" w:cs="Times New Roman"/>
          <w:color w:val="000000"/>
          <w:sz w:val="28"/>
          <w:szCs w:val="28"/>
          <w:lang w:eastAsia="ru-RU"/>
        </w:rPr>
      </w:pPr>
      <w:r w:rsidRPr="00113CD3">
        <w:rPr>
          <w:rFonts w:ascii="Times New Roman" w:eastAsia="Arial Unicode MS" w:hAnsi="Times New Roman" w:cs="Times New Roman"/>
          <w:color w:val="000000"/>
          <w:sz w:val="28"/>
          <w:szCs w:val="28"/>
          <w:lang w:eastAsia="ru-RU"/>
        </w:rPr>
        <w:t>«Корткеросский»</w:t>
      </w:r>
    </w:p>
    <w:p w:rsidR="00113CD3" w:rsidRPr="00113CD3" w:rsidRDefault="00113CD3" w:rsidP="00113CD3">
      <w:pPr>
        <w:spacing w:after="0" w:line="240" w:lineRule="auto"/>
        <w:ind w:left="10773"/>
        <w:jc w:val="center"/>
        <w:rPr>
          <w:rFonts w:ascii="Times New Roman" w:eastAsia="Arial Unicode MS" w:hAnsi="Times New Roman" w:cs="Times New Roman"/>
          <w:color w:val="000000"/>
          <w:sz w:val="24"/>
          <w:szCs w:val="24"/>
          <w:lang w:eastAsia="ru-RU"/>
        </w:rPr>
      </w:pPr>
      <w:r w:rsidRPr="00113CD3">
        <w:rPr>
          <w:rFonts w:ascii="Times New Roman" w:eastAsia="Arial Unicode MS" w:hAnsi="Times New Roman" w:cs="Times New Roman"/>
          <w:color w:val="000000"/>
          <w:sz w:val="28"/>
          <w:szCs w:val="28"/>
          <w:lang w:eastAsia="ru-RU"/>
        </w:rPr>
        <w:t>27.06.2025 № 815</w:t>
      </w:r>
    </w:p>
    <w:p w:rsidR="00113CD3" w:rsidRPr="00113CD3" w:rsidRDefault="00113CD3" w:rsidP="00113CD3">
      <w:pPr>
        <w:widowControl w:val="0"/>
        <w:spacing w:after="0" w:line="240" w:lineRule="auto"/>
        <w:jc w:val="right"/>
        <w:rPr>
          <w:rFonts w:ascii="Times New Roman" w:eastAsia="Times New Roman" w:hAnsi="Times New Roman" w:cs="Times New Roman"/>
          <w:bCs/>
          <w:sz w:val="20"/>
          <w:szCs w:val="20"/>
          <w:lang w:eastAsia="ru-RU"/>
        </w:rPr>
      </w:pPr>
    </w:p>
    <w:p w:rsidR="00113CD3" w:rsidRPr="00113CD3" w:rsidRDefault="00113CD3" w:rsidP="00113CD3">
      <w:pPr>
        <w:spacing w:after="0" w:line="240" w:lineRule="auto"/>
        <w:jc w:val="center"/>
        <w:rPr>
          <w:rFonts w:ascii="Times New Roman" w:eastAsia="Arial Unicode MS" w:hAnsi="Times New Roman" w:cs="Times New Roman"/>
          <w:color w:val="000000"/>
          <w:sz w:val="28"/>
          <w:szCs w:val="28"/>
          <w:lang w:eastAsia="ru-RU"/>
        </w:rPr>
      </w:pPr>
    </w:p>
    <w:p w:rsidR="00113CD3" w:rsidRPr="00113CD3" w:rsidRDefault="00113CD3" w:rsidP="00113CD3">
      <w:pPr>
        <w:spacing w:after="0" w:line="240" w:lineRule="auto"/>
        <w:ind w:left="10773"/>
        <w:jc w:val="center"/>
        <w:rPr>
          <w:rFonts w:ascii="Times New Roman" w:eastAsia="Arial Unicode MS" w:hAnsi="Times New Roman" w:cs="Times New Roman"/>
          <w:color w:val="000000"/>
          <w:sz w:val="28"/>
          <w:szCs w:val="28"/>
          <w:lang w:eastAsia="ru-RU"/>
        </w:rPr>
      </w:pPr>
      <w:r w:rsidRPr="00113CD3">
        <w:rPr>
          <w:rFonts w:ascii="Times New Roman" w:eastAsia="Arial Unicode MS" w:hAnsi="Times New Roman" w:cs="Times New Roman"/>
          <w:color w:val="000000"/>
          <w:sz w:val="28"/>
          <w:szCs w:val="28"/>
          <w:lang w:eastAsia="ru-RU"/>
        </w:rPr>
        <w:t>«Приложение</w:t>
      </w:r>
    </w:p>
    <w:p w:rsidR="00113CD3" w:rsidRPr="00113CD3" w:rsidRDefault="00113CD3" w:rsidP="00113CD3">
      <w:pPr>
        <w:spacing w:after="0" w:line="240" w:lineRule="auto"/>
        <w:ind w:left="10773"/>
        <w:jc w:val="center"/>
        <w:rPr>
          <w:rFonts w:ascii="Times New Roman" w:eastAsia="Arial Unicode MS" w:hAnsi="Times New Roman" w:cs="Times New Roman"/>
          <w:color w:val="000000"/>
          <w:sz w:val="28"/>
          <w:szCs w:val="28"/>
          <w:lang w:eastAsia="ru-RU"/>
        </w:rPr>
      </w:pPr>
      <w:r w:rsidRPr="00113CD3">
        <w:rPr>
          <w:rFonts w:ascii="Times New Roman" w:eastAsia="Arial Unicode MS" w:hAnsi="Times New Roman" w:cs="Times New Roman"/>
          <w:color w:val="000000"/>
          <w:sz w:val="28"/>
          <w:szCs w:val="28"/>
          <w:lang w:eastAsia="ru-RU"/>
        </w:rPr>
        <w:t>к постановлению администрации муниципального района</w:t>
      </w:r>
    </w:p>
    <w:p w:rsidR="00113CD3" w:rsidRPr="00113CD3" w:rsidRDefault="00113CD3" w:rsidP="00113CD3">
      <w:pPr>
        <w:spacing w:after="0" w:line="240" w:lineRule="auto"/>
        <w:ind w:left="10773"/>
        <w:jc w:val="center"/>
        <w:rPr>
          <w:rFonts w:ascii="Times New Roman" w:eastAsia="Arial Unicode MS" w:hAnsi="Times New Roman" w:cs="Times New Roman"/>
          <w:color w:val="000000"/>
          <w:sz w:val="28"/>
          <w:szCs w:val="28"/>
          <w:lang w:eastAsia="ru-RU"/>
        </w:rPr>
      </w:pPr>
      <w:r w:rsidRPr="00113CD3">
        <w:rPr>
          <w:rFonts w:ascii="Times New Roman" w:eastAsia="Arial Unicode MS" w:hAnsi="Times New Roman" w:cs="Times New Roman"/>
          <w:color w:val="000000"/>
          <w:sz w:val="28"/>
          <w:szCs w:val="28"/>
          <w:lang w:eastAsia="ru-RU"/>
        </w:rPr>
        <w:t>«Корткеросский»</w:t>
      </w:r>
    </w:p>
    <w:p w:rsidR="00113CD3" w:rsidRPr="00113CD3" w:rsidRDefault="00113CD3" w:rsidP="00113CD3">
      <w:pPr>
        <w:spacing w:after="0" w:line="240" w:lineRule="auto"/>
        <w:jc w:val="center"/>
        <w:rPr>
          <w:rFonts w:ascii="Times New Roman" w:eastAsia="Arial Unicode MS" w:hAnsi="Times New Roman" w:cs="Times New Roman"/>
          <w:b/>
          <w:color w:val="000000"/>
          <w:sz w:val="28"/>
          <w:szCs w:val="28"/>
          <w:lang w:eastAsia="ru-RU"/>
        </w:rPr>
      </w:pPr>
      <w:r w:rsidRPr="00113CD3">
        <w:rPr>
          <w:rFonts w:ascii="Times New Roman" w:eastAsia="Arial Unicode MS" w:hAnsi="Times New Roman" w:cs="Times New Roman"/>
          <w:color w:val="000000"/>
          <w:sz w:val="28"/>
          <w:szCs w:val="28"/>
          <w:lang w:eastAsia="ru-RU"/>
        </w:rPr>
        <w:t xml:space="preserve">                                                                                                                                                            15.10.2024 № 1323</w:t>
      </w:r>
    </w:p>
    <w:p w:rsidR="00113CD3" w:rsidRPr="00113CD3" w:rsidRDefault="00113CD3" w:rsidP="00113CD3">
      <w:pPr>
        <w:spacing w:after="0" w:line="240" w:lineRule="auto"/>
        <w:ind w:left="10773"/>
        <w:jc w:val="center"/>
        <w:rPr>
          <w:rFonts w:ascii="Times New Roman" w:eastAsia="Arial Unicode MS" w:hAnsi="Times New Roman" w:cs="Times New Roman"/>
          <w:color w:val="000000"/>
          <w:sz w:val="24"/>
          <w:szCs w:val="24"/>
          <w:lang w:eastAsia="ru-RU"/>
        </w:rPr>
      </w:pPr>
    </w:p>
    <w:p w:rsidR="00113CD3" w:rsidRPr="00113CD3" w:rsidRDefault="00113CD3" w:rsidP="00113CD3">
      <w:pPr>
        <w:spacing w:after="0" w:line="240" w:lineRule="auto"/>
        <w:jc w:val="center"/>
        <w:rPr>
          <w:rFonts w:ascii="Times New Roman" w:eastAsia="Arial Unicode MS" w:hAnsi="Times New Roman" w:cs="Times New Roman"/>
          <w:color w:val="000000"/>
          <w:sz w:val="28"/>
          <w:szCs w:val="28"/>
          <w:lang w:eastAsia="ru-RU"/>
        </w:rPr>
      </w:pPr>
    </w:p>
    <w:p w:rsidR="00113CD3" w:rsidRPr="00113CD3" w:rsidRDefault="00113CD3" w:rsidP="00113CD3">
      <w:pPr>
        <w:spacing w:after="0" w:line="240" w:lineRule="auto"/>
        <w:jc w:val="center"/>
        <w:rPr>
          <w:rFonts w:ascii="Times New Roman" w:eastAsia="Arial Unicode MS" w:hAnsi="Times New Roman" w:cs="Times New Roman"/>
          <w:b/>
          <w:color w:val="000000"/>
          <w:sz w:val="28"/>
          <w:szCs w:val="28"/>
          <w:lang w:eastAsia="ru-RU"/>
        </w:rPr>
      </w:pPr>
      <w:r w:rsidRPr="00113CD3">
        <w:rPr>
          <w:rFonts w:ascii="Times New Roman" w:eastAsia="Arial Unicode MS" w:hAnsi="Times New Roman" w:cs="Times New Roman"/>
          <w:b/>
          <w:color w:val="000000"/>
          <w:sz w:val="28"/>
          <w:szCs w:val="28"/>
          <w:lang w:eastAsia="ru-RU"/>
        </w:rPr>
        <w:t>Прогноз социально-экономического развития муниципального района «Корткеросский»</w:t>
      </w:r>
    </w:p>
    <w:p w:rsidR="00113CD3" w:rsidRPr="00113CD3" w:rsidRDefault="00113CD3" w:rsidP="00113CD3">
      <w:pPr>
        <w:spacing w:after="0" w:line="240" w:lineRule="auto"/>
        <w:jc w:val="center"/>
        <w:rPr>
          <w:rFonts w:ascii="Times New Roman" w:eastAsia="Arial Unicode MS" w:hAnsi="Times New Roman" w:cs="Times New Roman"/>
          <w:b/>
          <w:color w:val="000000"/>
          <w:sz w:val="28"/>
          <w:szCs w:val="28"/>
          <w:lang w:eastAsia="ru-RU"/>
        </w:rPr>
      </w:pPr>
      <w:r w:rsidRPr="00113CD3">
        <w:rPr>
          <w:rFonts w:ascii="Times New Roman" w:eastAsia="Arial Unicode MS" w:hAnsi="Times New Roman" w:cs="Times New Roman"/>
          <w:b/>
          <w:color w:val="000000"/>
          <w:sz w:val="28"/>
          <w:szCs w:val="28"/>
          <w:lang w:eastAsia="ru-RU"/>
        </w:rPr>
        <w:t>на 2025 год и на период до 2027 года</w:t>
      </w:r>
    </w:p>
    <w:p w:rsidR="00113CD3" w:rsidRPr="00113CD3" w:rsidRDefault="00113CD3" w:rsidP="00113CD3">
      <w:pPr>
        <w:widowControl w:val="0"/>
        <w:spacing w:after="0" w:line="240" w:lineRule="auto"/>
        <w:jc w:val="right"/>
        <w:rPr>
          <w:rFonts w:ascii="Times New Roman" w:eastAsia="Times New Roman" w:hAnsi="Times New Roman" w:cs="Times New Roman"/>
          <w:bCs/>
          <w:sz w:val="28"/>
          <w:szCs w:val="28"/>
          <w:lang w:eastAsia="ru-RU"/>
        </w:rPr>
      </w:pPr>
    </w:p>
    <w:tbl>
      <w:tblPr>
        <w:tblW w:w="14920" w:type="dxa"/>
        <w:tblInd w:w="93" w:type="dxa"/>
        <w:tblLayout w:type="fixed"/>
        <w:tblLook w:val="04A0" w:firstRow="1" w:lastRow="0" w:firstColumn="1" w:lastColumn="0" w:noHBand="0" w:noVBand="1"/>
      </w:tblPr>
      <w:tblGrid>
        <w:gridCol w:w="2850"/>
        <w:gridCol w:w="1182"/>
        <w:gridCol w:w="1086"/>
        <w:gridCol w:w="993"/>
        <w:gridCol w:w="1134"/>
        <w:gridCol w:w="1275"/>
        <w:gridCol w:w="1418"/>
        <w:gridCol w:w="1276"/>
        <w:gridCol w:w="1275"/>
        <w:gridCol w:w="1134"/>
        <w:gridCol w:w="1297"/>
      </w:tblGrid>
      <w:tr w:rsidR="00113CD3" w:rsidRPr="00113CD3" w:rsidTr="00113CD3">
        <w:trPr>
          <w:trHeight w:val="300"/>
          <w:tblHeader/>
        </w:trPr>
        <w:tc>
          <w:tcPr>
            <w:tcW w:w="2850" w:type="dxa"/>
            <w:vMerge w:val="restart"/>
            <w:tcBorders>
              <w:top w:val="single" w:sz="8" w:space="0" w:color="auto"/>
              <w:left w:val="single" w:sz="8" w:space="0" w:color="auto"/>
              <w:bottom w:val="single" w:sz="8" w:space="0" w:color="000000"/>
              <w:right w:val="nil"/>
            </w:tcBorders>
            <w:shd w:val="clear" w:color="000000" w:fill="FFFFFF"/>
            <w:vAlign w:val="center"/>
            <w:hideMark/>
          </w:tcPr>
          <w:p w:rsidR="00113CD3" w:rsidRPr="00113CD3" w:rsidRDefault="00113CD3" w:rsidP="00113CD3">
            <w:pPr>
              <w:spacing w:after="0" w:line="240" w:lineRule="auto"/>
              <w:jc w:val="center"/>
              <w:rPr>
                <w:rFonts w:ascii="Times New Roman" w:eastAsia="Times New Roman" w:hAnsi="Times New Roman" w:cs="Times New Roman"/>
                <w:b/>
                <w:bCs/>
                <w:color w:val="000000"/>
                <w:sz w:val="20"/>
                <w:szCs w:val="20"/>
                <w:lang w:eastAsia="ru-RU"/>
              </w:rPr>
            </w:pPr>
            <w:r w:rsidRPr="00113CD3">
              <w:rPr>
                <w:rFonts w:ascii="Times New Roman" w:eastAsia="Times New Roman" w:hAnsi="Times New Roman" w:cs="Times New Roman"/>
                <w:b/>
                <w:bCs/>
                <w:color w:val="000000"/>
                <w:sz w:val="20"/>
                <w:szCs w:val="20"/>
                <w:lang w:eastAsia="ru-RU"/>
              </w:rPr>
              <w:t>Показатели</w:t>
            </w:r>
          </w:p>
        </w:tc>
        <w:tc>
          <w:tcPr>
            <w:tcW w:w="11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13CD3" w:rsidRPr="00113CD3" w:rsidRDefault="00113CD3" w:rsidP="00113CD3">
            <w:pPr>
              <w:spacing w:after="0" w:line="240" w:lineRule="auto"/>
              <w:jc w:val="center"/>
              <w:rPr>
                <w:rFonts w:ascii="Times New Roman" w:eastAsia="Times New Roman" w:hAnsi="Times New Roman" w:cs="Times New Roman"/>
                <w:b/>
                <w:bCs/>
                <w:color w:val="000000"/>
                <w:sz w:val="20"/>
                <w:szCs w:val="20"/>
                <w:lang w:eastAsia="ru-RU"/>
              </w:rPr>
            </w:pPr>
            <w:r w:rsidRPr="00113CD3">
              <w:rPr>
                <w:rFonts w:ascii="Times New Roman" w:eastAsia="Times New Roman" w:hAnsi="Times New Roman" w:cs="Times New Roman"/>
                <w:b/>
                <w:bCs/>
                <w:color w:val="000000"/>
                <w:sz w:val="20"/>
                <w:szCs w:val="20"/>
                <w:lang w:eastAsia="ru-RU"/>
              </w:rPr>
              <w:t>Единица измерения</w:t>
            </w:r>
          </w:p>
        </w:tc>
        <w:tc>
          <w:tcPr>
            <w:tcW w:w="1086" w:type="dxa"/>
            <w:tcBorders>
              <w:top w:val="single" w:sz="4" w:space="0" w:color="auto"/>
              <w:left w:val="nil"/>
              <w:bottom w:val="single" w:sz="4" w:space="0" w:color="auto"/>
              <w:right w:val="single" w:sz="4" w:space="0" w:color="auto"/>
            </w:tcBorders>
            <w:shd w:val="clear" w:color="000000" w:fill="FFFFFF"/>
            <w:vAlign w:val="center"/>
          </w:tcPr>
          <w:p w:rsidR="00113CD3" w:rsidRPr="00113CD3" w:rsidRDefault="00113CD3" w:rsidP="00113CD3">
            <w:pPr>
              <w:spacing w:after="0" w:line="240" w:lineRule="auto"/>
              <w:jc w:val="center"/>
              <w:rPr>
                <w:rFonts w:ascii="Times New Roman" w:eastAsia="Times New Roman" w:hAnsi="Times New Roman" w:cs="Times New Roman"/>
                <w:b/>
                <w:bCs/>
                <w:color w:val="000000"/>
                <w:sz w:val="20"/>
                <w:szCs w:val="20"/>
                <w:lang w:eastAsia="ru-RU"/>
              </w:rPr>
            </w:pPr>
            <w:r w:rsidRPr="00113CD3">
              <w:rPr>
                <w:rFonts w:ascii="Times New Roman" w:eastAsia="Times New Roman" w:hAnsi="Times New Roman" w:cs="Times New Roman"/>
                <w:b/>
                <w:bCs/>
                <w:color w:val="000000"/>
                <w:sz w:val="20"/>
                <w:szCs w:val="20"/>
                <w:lang w:eastAsia="ru-RU"/>
              </w:rPr>
              <w:t>отчет</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13CD3" w:rsidRPr="00113CD3" w:rsidRDefault="00113CD3" w:rsidP="00113CD3">
            <w:pPr>
              <w:spacing w:after="0" w:line="240" w:lineRule="auto"/>
              <w:jc w:val="center"/>
              <w:rPr>
                <w:rFonts w:ascii="Times New Roman" w:eastAsia="Times New Roman" w:hAnsi="Times New Roman" w:cs="Times New Roman"/>
                <w:b/>
                <w:bCs/>
                <w:color w:val="000000"/>
                <w:sz w:val="20"/>
                <w:szCs w:val="20"/>
                <w:lang w:eastAsia="ru-RU"/>
              </w:rPr>
            </w:pPr>
            <w:r w:rsidRPr="00113CD3">
              <w:rPr>
                <w:rFonts w:ascii="Times New Roman" w:eastAsia="Times New Roman" w:hAnsi="Times New Roman" w:cs="Times New Roman"/>
                <w:b/>
                <w:bCs/>
                <w:color w:val="000000"/>
                <w:sz w:val="20"/>
                <w:szCs w:val="20"/>
                <w:lang w:eastAsia="ru-RU"/>
              </w:rPr>
              <w:t>отчет</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113CD3" w:rsidRPr="00113CD3" w:rsidRDefault="00113CD3" w:rsidP="00113CD3">
            <w:pPr>
              <w:spacing w:after="0" w:line="240" w:lineRule="auto"/>
              <w:jc w:val="center"/>
              <w:rPr>
                <w:rFonts w:ascii="Times New Roman" w:eastAsia="Times New Roman" w:hAnsi="Times New Roman" w:cs="Times New Roman"/>
                <w:b/>
                <w:bCs/>
                <w:color w:val="000000"/>
                <w:sz w:val="20"/>
                <w:szCs w:val="20"/>
                <w:lang w:eastAsia="ru-RU"/>
              </w:rPr>
            </w:pPr>
            <w:r w:rsidRPr="00113CD3">
              <w:rPr>
                <w:rFonts w:ascii="Times New Roman" w:eastAsia="Times New Roman" w:hAnsi="Times New Roman" w:cs="Times New Roman"/>
                <w:b/>
                <w:bCs/>
                <w:color w:val="000000"/>
                <w:sz w:val="20"/>
                <w:szCs w:val="20"/>
                <w:lang w:eastAsia="ru-RU"/>
              </w:rPr>
              <w:t>отчет</w:t>
            </w:r>
          </w:p>
        </w:tc>
        <w:tc>
          <w:tcPr>
            <w:tcW w:w="7675" w:type="dxa"/>
            <w:gridSpan w:val="6"/>
            <w:tcBorders>
              <w:top w:val="single" w:sz="4" w:space="0" w:color="auto"/>
              <w:left w:val="nil"/>
              <w:bottom w:val="single" w:sz="4" w:space="0" w:color="auto"/>
              <w:right w:val="single" w:sz="4" w:space="0" w:color="auto"/>
            </w:tcBorders>
            <w:shd w:val="clear" w:color="000000" w:fill="FFFFFF"/>
            <w:vAlign w:val="center"/>
            <w:hideMark/>
          </w:tcPr>
          <w:p w:rsidR="00113CD3" w:rsidRPr="00113CD3" w:rsidRDefault="00113CD3" w:rsidP="00113CD3">
            <w:pPr>
              <w:spacing w:after="0" w:line="240" w:lineRule="auto"/>
              <w:jc w:val="center"/>
              <w:rPr>
                <w:rFonts w:ascii="Times New Roman" w:eastAsia="Times New Roman" w:hAnsi="Times New Roman" w:cs="Times New Roman"/>
                <w:b/>
                <w:bCs/>
                <w:color w:val="000000"/>
                <w:sz w:val="20"/>
                <w:szCs w:val="20"/>
                <w:lang w:eastAsia="ru-RU"/>
              </w:rPr>
            </w:pPr>
            <w:r w:rsidRPr="00113CD3">
              <w:rPr>
                <w:rFonts w:ascii="Times New Roman" w:eastAsia="Times New Roman" w:hAnsi="Times New Roman" w:cs="Times New Roman"/>
                <w:b/>
                <w:bCs/>
                <w:color w:val="000000"/>
                <w:sz w:val="20"/>
                <w:szCs w:val="20"/>
                <w:lang w:eastAsia="ru-RU"/>
              </w:rPr>
              <w:t>прогноз</w:t>
            </w:r>
          </w:p>
        </w:tc>
      </w:tr>
      <w:tr w:rsidR="00113CD3" w:rsidRPr="00113CD3" w:rsidTr="00113CD3">
        <w:trPr>
          <w:trHeight w:val="300"/>
          <w:tblHeader/>
        </w:trPr>
        <w:tc>
          <w:tcPr>
            <w:tcW w:w="2850" w:type="dxa"/>
            <w:vMerge/>
            <w:tcBorders>
              <w:top w:val="single" w:sz="8" w:space="0" w:color="auto"/>
              <w:left w:val="single" w:sz="8" w:space="0" w:color="auto"/>
              <w:bottom w:val="single" w:sz="8" w:space="0" w:color="000000"/>
              <w:right w:val="nil"/>
            </w:tcBorders>
            <w:vAlign w:val="center"/>
            <w:hideMark/>
          </w:tcPr>
          <w:p w:rsidR="00113CD3" w:rsidRPr="00113CD3" w:rsidRDefault="00113CD3" w:rsidP="00113CD3">
            <w:pPr>
              <w:spacing w:after="0" w:line="240" w:lineRule="auto"/>
              <w:rPr>
                <w:rFonts w:ascii="Times New Roman" w:eastAsia="Times New Roman" w:hAnsi="Times New Roman" w:cs="Times New Roman"/>
                <w:b/>
                <w:bCs/>
                <w:color w:val="000000"/>
                <w:sz w:val="20"/>
                <w:szCs w:val="20"/>
                <w:lang w:eastAsia="ru-RU"/>
              </w:rPr>
            </w:pPr>
          </w:p>
        </w:tc>
        <w:tc>
          <w:tcPr>
            <w:tcW w:w="1182" w:type="dxa"/>
            <w:vMerge/>
            <w:tcBorders>
              <w:top w:val="single" w:sz="4" w:space="0" w:color="auto"/>
              <w:left w:val="single" w:sz="4" w:space="0" w:color="auto"/>
              <w:bottom w:val="single" w:sz="4" w:space="0" w:color="auto"/>
              <w:right w:val="single" w:sz="4" w:space="0" w:color="auto"/>
            </w:tcBorders>
            <w:vAlign w:val="center"/>
            <w:hideMark/>
          </w:tcPr>
          <w:p w:rsidR="00113CD3" w:rsidRPr="00113CD3" w:rsidRDefault="00113CD3" w:rsidP="00113CD3">
            <w:pPr>
              <w:spacing w:after="0" w:line="240" w:lineRule="auto"/>
              <w:rPr>
                <w:rFonts w:ascii="Times New Roman" w:eastAsia="Times New Roman" w:hAnsi="Times New Roman" w:cs="Times New Roman"/>
                <w:b/>
                <w:bCs/>
                <w:color w:val="000000"/>
                <w:sz w:val="20"/>
                <w:szCs w:val="20"/>
                <w:lang w:eastAsia="ru-RU"/>
              </w:rPr>
            </w:pPr>
          </w:p>
        </w:tc>
        <w:tc>
          <w:tcPr>
            <w:tcW w:w="1086" w:type="dxa"/>
            <w:vMerge w:val="restart"/>
            <w:tcBorders>
              <w:top w:val="nil"/>
              <w:left w:val="single" w:sz="4" w:space="0" w:color="auto"/>
              <w:bottom w:val="single" w:sz="4" w:space="0" w:color="000000"/>
              <w:right w:val="single" w:sz="4" w:space="0" w:color="auto"/>
            </w:tcBorders>
            <w:shd w:val="clear" w:color="000000" w:fill="FFFFFF"/>
            <w:vAlign w:val="center"/>
          </w:tcPr>
          <w:p w:rsidR="00113CD3" w:rsidRPr="00113CD3" w:rsidRDefault="00113CD3" w:rsidP="00113CD3">
            <w:pPr>
              <w:spacing w:after="0" w:line="240" w:lineRule="auto"/>
              <w:jc w:val="center"/>
              <w:rPr>
                <w:rFonts w:ascii="Times New Roman" w:eastAsia="Times New Roman" w:hAnsi="Times New Roman" w:cs="Times New Roman"/>
                <w:b/>
                <w:bCs/>
                <w:color w:val="000000"/>
                <w:sz w:val="20"/>
                <w:szCs w:val="20"/>
                <w:lang w:eastAsia="ru-RU"/>
              </w:rPr>
            </w:pPr>
            <w:r w:rsidRPr="00113CD3">
              <w:rPr>
                <w:rFonts w:ascii="Times New Roman" w:eastAsia="Times New Roman" w:hAnsi="Times New Roman" w:cs="Times New Roman"/>
                <w:b/>
                <w:bCs/>
                <w:color w:val="000000"/>
                <w:sz w:val="20"/>
                <w:szCs w:val="20"/>
                <w:lang w:eastAsia="ru-RU"/>
              </w:rPr>
              <w:t>2022</w:t>
            </w:r>
          </w:p>
        </w:tc>
        <w:tc>
          <w:tcPr>
            <w:tcW w:w="993" w:type="dxa"/>
            <w:vMerge w:val="restart"/>
            <w:tcBorders>
              <w:top w:val="nil"/>
              <w:left w:val="single" w:sz="4" w:space="0" w:color="auto"/>
              <w:bottom w:val="single" w:sz="4" w:space="0" w:color="auto"/>
              <w:right w:val="single" w:sz="4" w:space="0" w:color="auto"/>
            </w:tcBorders>
            <w:shd w:val="clear" w:color="000000" w:fill="FFFFFF"/>
            <w:vAlign w:val="center"/>
            <w:hideMark/>
          </w:tcPr>
          <w:p w:rsidR="00113CD3" w:rsidRPr="00113CD3" w:rsidRDefault="00113CD3" w:rsidP="00113CD3">
            <w:pPr>
              <w:spacing w:after="0" w:line="240" w:lineRule="auto"/>
              <w:jc w:val="center"/>
              <w:rPr>
                <w:rFonts w:ascii="Times New Roman" w:eastAsia="Times New Roman" w:hAnsi="Times New Roman" w:cs="Times New Roman"/>
                <w:b/>
                <w:bCs/>
                <w:color w:val="000000"/>
                <w:sz w:val="20"/>
                <w:szCs w:val="20"/>
                <w:lang w:eastAsia="ru-RU"/>
              </w:rPr>
            </w:pPr>
            <w:r w:rsidRPr="00113CD3">
              <w:rPr>
                <w:rFonts w:ascii="Times New Roman" w:eastAsia="Times New Roman" w:hAnsi="Times New Roman" w:cs="Times New Roman"/>
                <w:b/>
                <w:bCs/>
                <w:color w:val="000000"/>
                <w:sz w:val="20"/>
                <w:szCs w:val="20"/>
                <w:lang w:eastAsia="ru-RU"/>
              </w:rPr>
              <w:t>2023</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rsidR="00113CD3" w:rsidRPr="00113CD3" w:rsidRDefault="00113CD3" w:rsidP="00113CD3">
            <w:pPr>
              <w:spacing w:after="0" w:line="240" w:lineRule="auto"/>
              <w:jc w:val="center"/>
              <w:rPr>
                <w:rFonts w:ascii="Times New Roman" w:eastAsia="Times New Roman" w:hAnsi="Times New Roman" w:cs="Times New Roman"/>
                <w:b/>
                <w:bCs/>
                <w:color w:val="000000"/>
                <w:sz w:val="20"/>
                <w:szCs w:val="20"/>
                <w:lang w:eastAsia="ru-RU"/>
              </w:rPr>
            </w:pPr>
            <w:r w:rsidRPr="00113CD3">
              <w:rPr>
                <w:rFonts w:ascii="Times New Roman" w:eastAsia="Times New Roman" w:hAnsi="Times New Roman" w:cs="Times New Roman"/>
                <w:b/>
                <w:bCs/>
                <w:color w:val="000000"/>
                <w:sz w:val="20"/>
                <w:szCs w:val="20"/>
                <w:lang w:eastAsia="ru-RU"/>
              </w:rPr>
              <w:t>2024</w:t>
            </w:r>
          </w:p>
        </w:tc>
        <w:tc>
          <w:tcPr>
            <w:tcW w:w="2693" w:type="dxa"/>
            <w:gridSpan w:val="2"/>
            <w:tcBorders>
              <w:top w:val="single" w:sz="4" w:space="0" w:color="auto"/>
              <w:left w:val="nil"/>
              <w:bottom w:val="single" w:sz="4" w:space="0" w:color="auto"/>
              <w:right w:val="single" w:sz="4" w:space="0" w:color="auto"/>
            </w:tcBorders>
            <w:shd w:val="clear" w:color="000000" w:fill="FFFFFF"/>
            <w:vAlign w:val="center"/>
            <w:hideMark/>
          </w:tcPr>
          <w:p w:rsidR="00113CD3" w:rsidRPr="00113CD3" w:rsidRDefault="00113CD3" w:rsidP="00113CD3">
            <w:pPr>
              <w:spacing w:after="0" w:line="240" w:lineRule="auto"/>
              <w:jc w:val="center"/>
              <w:rPr>
                <w:rFonts w:ascii="Times New Roman" w:eastAsia="Times New Roman" w:hAnsi="Times New Roman" w:cs="Times New Roman"/>
                <w:b/>
                <w:bCs/>
                <w:color w:val="000000"/>
                <w:sz w:val="20"/>
                <w:szCs w:val="20"/>
                <w:lang w:eastAsia="ru-RU"/>
              </w:rPr>
            </w:pPr>
            <w:r w:rsidRPr="00113CD3">
              <w:rPr>
                <w:rFonts w:ascii="Times New Roman" w:eastAsia="Times New Roman" w:hAnsi="Times New Roman" w:cs="Times New Roman"/>
                <w:b/>
                <w:bCs/>
                <w:color w:val="000000"/>
                <w:sz w:val="20"/>
                <w:szCs w:val="20"/>
                <w:lang w:eastAsia="ru-RU"/>
              </w:rPr>
              <w:t>2025</w:t>
            </w:r>
          </w:p>
        </w:tc>
        <w:tc>
          <w:tcPr>
            <w:tcW w:w="2551" w:type="dxa"/>
            <w:gridSpan w:val="2"/>
            <w:tcBorders>
              <w:top w:val="single" w:sz="4" w:space="0" w:color="auto"/>
              <w:left w:val="nil"/>
              <w:bottom w:val="single" w:sz="4" w:space="0" w:color="auto"/>
              <w:right w:val="single" w:sz="4" w:space="0" w:color="auto"/>
            </w:tcBorders>
            <w:shd w:val="clear" w:color="000000" w:fill="FFFFFF"/>
            <w:vAlign w:val="center"/>
            <w:hideMark/>
          </w:tcPr>
          <w:p w:rsidR="00113CD3" w:rsidRPr="00113CD3" w:rsidRDefault="00113CD3" w:rsidP="00113CD3">
            <w:pPr>
              <w:spacing w:after="0" w:line="240" w:lineRule="auto"/>
              <w:jc w:val="center"/>
              <w:rPr>
                <w:rFonts w:ascii="Times New Roman" w:eastAsia="Times New Roman" w:hAnsi="Times New Roman" w:cs="Times New Roman"/>
                <w:b/>
                <w:bCs/>
                <w:color w:val="000000"/>
                <w:sz w:val="20"/>
                <w:szCs w:val="20"/>
                <w:lang w:eastAsia="ru-RU"/>
              </w:rPr>
            </w:pPr>
            <w:r w:rsidRPr="00113CD3">
              <w:rPr>
                <w:rFonts w:ascii="Times New Roman" w:eastAsia="Times New Roman" w:hAnsi="Times New Roman" w:cs="Times New Roman"/>
                <w:b/>
                <w:bCs/>
                <w:color w:val="000000"/>
                <w:sz w:val="20"/>
                <w:szCs w:val="20"/>
                <w:lang w:eastAsia="ru-RU"/>
              </w:rPr>
              <w:t>2026</w:t>
            </w:r>
          </w:p>
        </w:tc>
        <w:tc>
          <w:tcPr>
            <w:tcW w:w="2431" w:type="dxa"/>
            <w:gridSpan w:val="2"/>
            <w:tcBorders>
              <w:top w:val="single" w:sz="4" w:space="0" w:color="auto"/>
              <w:left w:val="nil"/>
              <w:bottom w:val="single" w:sz="4" w:space="0" w:color="auto"/>
              <w:right w:val="single" w:sz="4" w:space="0" w:color="auto"/>
            </w:tcBorders>
            <w:shd w:val="clear" w:color="000000" w:fill="FFFFFF"/>
            <w:vAlign w:val="center"/>
            <w:hideMark/>
          </w:tcPr>
          <w:p w:rsidR="00113CD3" w:rsidRPr="00113CD3" w:rsidRDefault="00113CD3" w:rsidP="00113CD3">
            <w:pPr>
              <w:spacing w:after="0" w:line="240" w:lineRule="auto"/>
              <w:jc w:val="center"/>
              <w:rPr>
                <w:rFonts w:ascii="Times New Roman" w:eastAsia="Times New Roman" w:hAnsi="Times New Roman" w:cs="Times New Roman"/>
                <w:b/>
                <w:bCs/>
                <w:color w:val="000000"/>
                <w:sz w:val="20"/>
                <w:szCs w:val="20"/>
                <w:lang w:eastAsia="ru-RU"/>
              </w:rPr>
            </w:pPr>
            <w:r w:rsidRPr="00113CD3">
              <w:rPr>
                <w:rFonts w:ascii="Times New Roman" w:eastAsia="Times New Roman" w:hAnsi="Times New Roman" w:cs="Times New Roman"/>
                <w:b/>
                <w:bCs/>
                <w:color w:val="000000"/>
                <w:sz w:val="20"/>
                <w:szCs w:val="20"/>
                <w:lang w:eastAsia="ru-RU"/>
              </w:rPr>
              <w:t>2027</w:t>
            </w:r>
          </w:p>
        </w:tc>
      </w:tr>
      <w:tr w:rsidR="00113CD3" w:rsidRPr="00113CD3" w:rsidTr="00113CD3">
        <w:trPr>
          <w:trHeight w:val="495"/>
          <w:tblHeader/>
        </w:trPr>
        <w:tc>
          <w:tcPr>
            <w:tcW w:w="2850" w:type="dxa"/>
            <w:vMerge/>
            <w:tcBorders>
              <w:top w:val="single" w:sz="8" w:space="0" w:color="auto"/>
              <w:left w:val="single" w:sz="8" w:space="0" w:color="auto"/>
              <w:bottom w:val="single" w:sz="8" w:space="0" w:color="000000"/>
              <w:right w:val="nil"/>
            </w:tcBorders>
            <w:vAlign w:val="center"/>
            <w:hideMark/>
          </w:tcPr>
          <w:p w:rsidR="00113CD3" w:rsidRPr="00113CD3" w:rsidRDefault="00113CD3" w:rsidP="00113CD3">
            <w:pPr>
              <w:spacing w:after="0" w:line="240" w:lineRule="auto"/>
              <w:rPr>
                <w:rFonts w:ascii="Times New Roman" w:eastAsia="Times New Roman" w:hAnsi="Times New Roman" w:cs="Times New Roman"/>
                <w:b/>
                <w:bCs/>
                <w:color w:val="000000"/>
                <w:sz w:val="20"/>
                <w:szCs w:val="20"/>
                <w:lang w:eastAsia="ru-RU"/>
              </w:rPr>
            </w:pPr>
          </w:p>
        </w:tc>
        <w:tc>
          <w:tcPr>
            <w:tcW w:w="1182" w:type="dxa"/>
            <w:vMerge/>
            <w:tcBorders>
              <w:top w:val="single" w:sz="4" w:space="0" w:color="auto"/>
              <w:left w:val="single" w:sz="4" w:space="0" w:color="auto"/>
              <w:bottom w:val="single" w:sz="4" w:space="0" w:color="auto"/>
              <w:right w:val="single" w:sz="4" w:space="0" w:color="auto"/>
            </w:tcBorders>
            <w:vAlign w:val="center"/>
            <w:hideMark/>
          </w:tcPr>
          <w:p w:rsidR="00113CD3" w:rsidRPr="00113CD3" w:rsidRDefault="00113CD3" w:rsidP="00113CD3">
            <w:pPr>
              <w:spacing w:after="0" w:line="240" w:lineRule="auto"/>
              <w:rPr>
                <w:rFonts w:ascii="Times New Roman" w:eastAsia="Times New Roman" w:hAnsi="Times New Roman" w:cs="Times New Roman"/>
                <w:b/>
                <w:bCs/>
                <w:color w:val="000000"/>
                <w:sz w:val="20"/>
                <w:szCs w:val="20"/>
                <w:lang w:eastAsia="ru-RU"/>
              </w:rPr>
            </w:pPr>
          </w:p>
        </w:tc>
        <w:tc>
          <w:tcPr>
            <w:tcW w:w="1086" w:type="dxa"/>
            <w:vMerge/>
            <w:tcBorders>
              <w:top w:val="nil"/>
              <w:left w:val="single" w:sz="4" w:space="0" w:color="auto"/>
              <w:bottom w:val="single" w:sz="4" w:space="0" w:color="000000"/>
              <w:right w:val="single" w:sz="4" w:space="0" w:color="auto"/>
            </w:tcBorders>
            <w:vAlign w:val="center"/>
          </w:tcPr>
          <w:p w:rsidR="00113CD3" w:rsidRPr="00113CD3" w:rsidRDefault="00113CD3" w:rsidP="00113CD3">
            <w:pPr>
              <w:spacing w:after="0" w:line="240" w:lineRule="auto"/>
              <w:rPr>
                <w:rFonts w:ascii="Times New Roman" w:eastAsia="Times New Roman" w:hAnsi="Times New Roman" w:cs="Times New Roman"/>
                <w:b/>
                <w:bCs/>
                <w:color w:val="000000"/>
                <w:sz w:val="20"/>
                <w:szCs w:val="20"/>
                <w:lang w:eastAsia="ru-RU"/>
              </w:rPr>
            </w:pPr>
          </w:p>
        </w:tc>
        <w:tc>
          <w:tcPr>
            <w:tcW w:w="993" w:type="dxa"/>
            <w:vMerge/>
            <w:tcBorders>
              <w:top w:val="nil"/>
              <w:left w:val="single" w:sz="4" w:space="0" w:color="auto"/>
              <w:bottom w:val="single" w:sz="4" w:space="0" w:color="auto"/>
              <w:right w:val="single" w:sz="4" w:space="0" w:color="auto"/>
            </w:tcBorders>
            <w:vAlign w:val="center"/>
            <w:hideMark/>
          </w:tcPr>
          <w:p w:rsidR="00113CD3" w:rsidRPr="00113CD3" w:rsidRDefault="00113CD3" w:rsidP="00113CD3">
            <w:pPr>
              <w:spacing w:after="0" w:line="240" w:lineRule="auto"/>
              <w:rPr>
                <w:rFonts w:ascii="Times New Roman" w:eastAsia="Times New Roman" w:hAnsi="Times New Roman" w:cs="Times New Roman"/>
                <w:b/>
                <w:bCs/>
                <w:color w:val="000000"/>
                <w:sz w:val="20"/>
                <w:szCs w:val="20"/>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113CD3" w:rsidRPr="00113CD3" w:rsidRDefault="00113CD3" w:rsidP="00113CD3">
            <w:pPr>
              <w:spacing w:after="0" w:line="240" w:lineRule="auto"/>
              <w:rPr>
                <w:rFonts w:ascii="Times New Roman" w:eastAsia="Times New Roman" w:hAnsi="Times New Roman" w:cs="Times New Roman"/>
                <w:b/>
                <w:bCs/>
                <w:color w:val="000000"/>
                <w:sz w:val="20"/>
                <w:szCs w:val="20"/>
                <w:lang w:eastAsia="ru-RU"/>
              </w:rPr>
            </w:pPr>
          </w:p>
        </w:tc>
        <w:tc>
          <w:tcPr>
            <w:tcW w:w="1275" w:type="dxa"/>
            <w:tcBorders>
              <w:top w:val="nil"/>
              <w:left w:val="nil"/>
              <w:bottom w:val="single" w:sz="4" w:space="0" w:color="auto"/>
              <w:right w:val="single" w:sz="4" w:space="0" w:color="auto"/>
            </w:tcBorders>
            <w:shd w:val="clear" w:color="000000" w:fill="FFFFFF"/>
            <w:vAlign w:val="center"/>
            <w:hideMark/>
          </w:tcPr>
          <w:p w:rsidR="00113CD3" w:rsidRPr="00113CD3" w:rsidRDefault="00113CD3" w:rsidP="00113CD3">
            <w:pPr>
              <w:spacing w:after="0" w:line="240" w:lineRule="auto"/>
              <w:jc w:val="center"/>
              <w:rPr>
                <w:rFonts w:ascii="Times New Roman" w:eastAsia="Times New Roman" w:hAnsi="Times New Roman" w:cs="Times New Roman"/>
                <w:b/>
                <w:bCs/>
                <w:color w:val="000000"/>
                <w:sz w:val="20"/>
                <w:szCs w:val="20"/>
                <w:lang w:eastAsia="ru-RU"/>
              </w:rPr>
            </w:pPr>
            <w:r w:rsidRPr="00113CD3">
              <w:rPr>
                <w:rFonts w:ascii="Times New Roman" w:eastAsia="Times New Roman" w:hAnsi="Times New Roman" w:cs="Times New Roman"/>
                <w:b/>
                <w:bCs/>
                <w:color w:val="000000"/>
                <w:sz w:val="20"/>
                <w:szCs w:val="20"/>
                <w:lang w:eastAsia="ru-RU"/>
              </w:rPr>
              <w:t>базовый</w:t>
            </w:r>
          </w:p>
        </w:tc>
        <w:tc>
          <w:tcPr>
            <w:tcW w:w="1418" w:type="dxa"/>
            <w:tcBorders>
              <w:top w:val="nil"/>
              <w:left w:val="nil"/>
              <w:bottom w:val="single" w:sz="4" w:space="0" w:color="auto"/>
              <w:right w:val="single" w:sz="4" w:space="0" w:color="auto"/>
            </w:tcBorders>
            <w:shd w:val="clear" w:color="000000" w:fill="FFFFFF"/>
            <w:vAlign w:val="center"/>
            <w:hideMark/>
          </w:tcPr>
          <w:p w:rsidR="00113CD3" w:rsidRPr="00113CD3" w:rsidRDefault="00113CD3" w:rsidP="00113CD3">
            <w:pPr>
              <w:spacing w:after="0" w:line="240" w:lineRule="auto"/>
              <w:jc w:val="center"/>
              <w:rPr>
                <w:rFonts w:ascii="Times New Roman" w:eastAsia="Times New Roman" w:hAnsi="Times New Roman" w:cs="Times New Roman"/>
                <w:b/>
                <w:bCs/>
                <w:color w:val="000000"/>
                <w:sz w:val="20"/>
                <w:szCs w:val="20"/>
                <w:lang w:eastAsia="ru-RU"/>
              </w:rPr>
            </w:pPr>
            <w:r w:rsidRPr="00113CD3">
              <w:rPr>
                <w:rFonts w:ascii="Times New Roman" w:eastAsia="Times New Roman" w:hAnsi="Times New Roman" w:cs="Times New Roman"/>
                <w:b/>
                <w:bCs/>
                <w:color w:val="000000"/>
                <w:sz w:val="20"/>
                <w:szCs w:val="20"/>
                <w:lang w:eastAsia="ru-RU"/>
              </w:rPr>
              <w:t>консервативный</w:t>
            </w:r>
          </w:p>
        </w:tc>
        <w:tc>
          <w:tcPr>
            <w:tcW w:w="1276" w:type="dxa"/>
            <w:tcBorders>
              <w:top w:val="nil"/>
              <w:left w:val="nil"/>
              <w:bottom w:val="single" w:sz="4" w:space="0" w:color="auto"/>
              <w:right w:val="single" w:sz="4" w:space="0" w:color="auto"/>
            </w:tcBorders>
            <w:shd w:val="clear" w:color="000000" w:fill="FFFFFF"/>
            <w:vAlign w:val="center"/>
            <w:hideMark/>
          </w:tcPr>
          <w:p w:rsidR="00113CD3" w:rsidRPr="00113CD3" w:rsidRDefault="00113CD3" w:rsidP="00113CD3">
            <w:pPr>
              <w:spacing w:after="0" w:line="240" w:lineRule="auto"/>
              <w:jc w:val="center"/>
              <w:rPr>
                <w:rFonts w:ascii="Times New Roman" w:eastAsia="Times New Roman" w:hAnsi="Times New Roman" w:cs="Times New Roman"/>
                <w:b/>
                <w:bCs/>
                <w:color w:val="000000"/>
                <w:sz w:val="20"/>
                <w:szCs w:val="20"/>
                <w:lang w:eastAsia="ru-RU"/>
              </w:rPr>
            </w:pPr>
            <w:r w:rsidRPr="00113CD3">
              <w:rPr>
                <w:rFonts w:ascii="Times New Roman" w:eastAsia="Times New Roman" w:hAnsi="Times New Roman" w:cs="Times New Roman"/>
                <w:b/>
                <w:bCs/>
                <w:color w:val="000000"/>
                <w:sz w:val="20"/>
                <w:szCs w:val="20"/>
                <w:lang w:eastAsia="ru-RU"/>
              </w:rPr>
              <w:t>базовый</w:t>
            </w:r>
          </w:p>
        </w:tc>
        <w:tc>
          <w:tcPr>
            <w:tcW w:w="1275" w:type="dxa"/>
            <w:tcBorders>
              <w:top w:val="nil"/>
              <w:left w:val="nil"/>
              <w:bottom w:val="single" w:sz="4" w:space="0" w:color="auto"/>
              <w:right w:val="single" w:sz="4" w:space="0" w:color="auto"/>
            </w:tcBorders>
            <w:shd w:val="clear" w:color="000000" w:fill="FFFFFF"/>
            <w:vAlign w:val="center"/>
            <w:hideMark/>
          </w:tcPr>
          <w:p w:rsidR="00113CD3" w:rsidRPr="00113CD3" w:rsidRDefault="00113CD3" w:rsidP="00113CD3">
            <w:pPr>
              <w:spacing w:after="0" w:line="240" w:lineRule="auto"/>
              <w:jc w:val="center"/>
              <w:rPr>
                <w:rFonts w:ascii="Times New Roman" w:eastAsia="Times New Roman" w:hAnsi="Times New Roman" w:cs="Times New Roman"/>
                <w:b/>
                <w:bCs/>
                <w:color w:val="000000"/>
                <w:sz w:val="20"/>
                <w:szCs w:val="20"/>
                <w:lang w:eastAsia="ru-RU"/>
              </w:rPr>
            </w:pPr>
            <w:r w:rsidRPr="00113CD3">
              <w:rPr>
                <w:rFonts w:ascii="Times New Roman" w:eastAsia="Times New Roman" w:hAnsi="Times New Roman" w:cs="Times New Roman"/>
                <w:b/>
                <w:bCs/>
                <w:color w:val="000000"/>
                <w:sz w:val="20"/>
                <w:szCs w:val="20"/>
                <w:lang w:eastAsia="ru-RU"/>
              </w:rPr>
              <w:t>консервативный</w:t>
            </w:r>
          </w:p>
        </w:tc>
        <w:tc>
          <w:tcPr>
            <w:tcW w:w="1134" w:type="dxa"/>
            <w:tcBorders>
              <w:top w:val="nil"/>
              <w:left w:val="nil"/>
              <w:bottom w:val="single" w:sz="4" w:space="0" w:color="auto"/>
              <w:right w:val="single" w:sz="4" w:space="0" w:color="auto"/>
            </w:tcBorders>
            <w:shd w:val="clear" w:color="000000" w:fill="FFFFFF"/>
            <w:vAlign w:val="center"/>
            <w:hideMark/>
          </w:tcPr>
          <w:p w:rsidR="00113CD3" w:rsidRPr="00113CD3" w:rsidRDefault="00113CD3" w:rsidP="00113CD3">
            <w:pPr>
              <w:spacing w:after="0" w:line="240" w:lineRule="auto"/>
              <w:jc w:val="center"/>
              <w:rPr>
                <w:rFonts w:ascii="Times New Roman" w:eastAsia="Times New Roman" w:hAnsi="Times New Roman" w:cs="Times New Roman"/>
                <w:b/>
                <w:bCs/>
                <w:color w:val="000000"/>
                <w:sz w:val="20"/>
                <w:szCs w:val="20"/>
                <w:lang w:eastAsia="ru-RU"/>
              </w:rPr>
            </w:pPr>
            <w:r w:rsidRPr="00113CD3">
              <w:rPr>
                <w:rFonts w:ascii="Times New Roman" w:eastAsia="Times New Roman" w:hAnsi="Times New Roman" w:cs="Times New Roman"/>
                <w:b/>
                <w:bCs/>
                <w:color w:val="000000"/>
                <w:sz w:val="20"/>
                <w:szCs w:val="20"/>
                <w:lang w:eastAsia="ru-RU"/>
              </w:rPr>
              <w:t>базовый</w:t>
            </w:r>
          </w:p>
        </w:tc>
        <w:tc>
          <w:tcPr>
            <w:tcW w:w="1297" w:type="dxa"/>
            <w:tcBorders>
              <w:top w:val="nil"/>
              <w:left w:val="nil"/>
              <w:bottom w:val="single" w:sz="4" w:space="0" w:color="auto"/>
              <w:right w:val="single" w:sz="4" w:space="0" w:color="auto"/>
            </w:tcBorders>
            <w:shd w:val="clear" w:color="000000" w:fill="FFFFFF"/>
            <w:vAlign w:val="center"/>
            <w:hideMark/>
          </w:tcPr>
          <w:p w:rsidR="00113CD3" w:rsidRPr="00113CD3" w:rsidRDefault="00113CD3" w:rsidP="00113CD3">
            <w:pPr>
              <w:spacing w:after="0" w:line="240" w:lineRule="auto"/>
              <w:jc w:val="center"/>
              <w:rPr>
                <w:rFonts w:ascii="Times New Roman" w:eastAsia="Times New Roman" w:hAnsi="Times New Roman" w:cs="Times New Roman"/>
                <w:b/>
                <w:bCs/>
                <w:color w:val="000000"/>
                <w:sz w:val="20"/>
                <w:szCs w:val="20"/>
                <w:lang w:eastAsia="ru-RU"/>
              </w:rPr>
            </w:pPr>
            <w:r w:rsidRPr="00113CD3">
              <w:rPr>
                <w:rFonts w:ascii="Times New Roman" w:eastAsia="Times New Roman" w:hAnsi="Times New Roman" w:cs="Times New Roman"/>
                <w:b/>
                <w:bCs/>
                <w:color w:val="000000"/>
                <w:sz w:val="20"/>
                <w:szCs w:val="20"/>
                <w:lang w:eastAsia="ru-RU"/>
              </w:rPr>
              <w:t>консервативный</w:t>
            </w:r>
          </w:p>
        </w:tc>
      </w:tr>
      <w:tr w:rsidR="00113CD3" w:rsidRPr="00113CD3" w:rsidTr="00113CD3">
        <w:trPr>
          <w:trHeight w:val="315"/>
          <w:tblHeader/>
        </w:trPr>
        <w:tc>
          <w:tcPr>
            <w:tcW w:w="2850" w:type="dxa"/>
            <w:tcBorders>
              <w:top w:val="nil"/>
              <w:left w:val="single" w:sz="8" w:space="0" w:color="auto"/>
              <w:bottom w:val="single" w:sz="8" w:space="0" w:color="auto"/>
              <w:right w:val="nil"/>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b/>
                <w:bCs/>
                <w:color w:val="000000"/>
                <w:sz w:val="20"/>
                <w:szCs w:val="20"/>
                <w:lang w:eastAsia="ru-RU"/>
              </w:rPr>
            </w:pPr>
            <w:r w:rsidRPr="00113CD3">
              <w:rPr>
                <w:rFonts w:ascii="Times New Roman" w:eastAsia="Times New Roman" w:hAnsi="Times New Roman" w:cs="Times New Roman"/>
                <w:b/>
                <w:bCs/>
                <w:color w:val="000000"/>
                <w:sz w:val="20"/>
                <w:szCs w:val="20"/>
                <w:lang w:eastAsia="ru-RU"/>
              </w:rPr>
              <w:t>1</w:t>
            </w:r>
          </w:p>
        </w:tc>
        <w:tc>
          <w:tcPr>
            <w:tcW w:w="1182" w:type="dxa"/>
            <w:tcBorders>
              <w:top w:val="nil"/>
              <w:left w:val="single" w:sz="4" w:space="0" w:color="auto"/>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b/>
                <w:bCs/>
                <w:color w:val="000000"/>
                <w:sz w:val="20"/>
                <w:szCs w:val="20"/>
                <w:lang w:eastAsia="ru-RU"/>
              </w:rPr>
            </w:pPr>
            <w:r w:rsidRPr="00113CD3">
              <w:rPr>
                <w:rFonts w:ascii="Times New Roman" w:eastAsia="Times New Roman" w:hAnsi="Times New Roman" w:cs="Times New Roman"/>
                <w:b/>
                <w:bCs/>
                <w:color w:val="000000"/>
                <w:sz w:val="20"/>
                <w:szCs w:val="20"/>
                <w:lang w:eastAsia="ru-RU"/>
              </w:rPr>
              <w:t>2</w:t>
            </w:r>
          </w:p>
        </w:tc>
        <w:tc>
          <w:tcPr>
            <w:tcW w:w="1086"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b/>
                <w:bCs/>
                <w:color w:val="000000"/>
                <w:sz w:val="20"/>
                <w:szCs w:val="20"/>
                <w:lang w:eastAsia="ru-RU"/>
              </w:rPr>
            </w:pPr>
            <w:r w:rsidRPr="00113CD3">
              <w:rPr>
                <w:rFonts w:ascii="Times New Roman" w:eastAsia="Times New Roman" w:hAnsi="Times New Roman" w:cs="Times New Roman"/>
                <w:b/>
                <w:bCs/>
                <w:color w:val="000000"/>
                <w:sz w:val="20"/>
                <w:szCs w:val="20"/>
                <w:lang w:eastAsia="ru-RU"/>
              </w:rPr>
              <w:t>3</w:t>
            </w:r>
          </w:p>
        </w:tc>
        <w:tc>
          <w:tcPr>
            <w:tcW w:w="993"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b/>
                <w:bCs/>
                <w:color w:val="000000"/>
                <w:sz w:val="20"/>
                <w:szCs w:val="20"/>
                <w:lang w:eastAsia="ru-RU"/>
              </w:rPr>
            </w:pPr>
            <w:r w:rsidRPr="00113CD3">
              <w:rPr>
                <w:rFonts w:ascii="Times New Roman" w:eastAsia="Times New Roman" w:hAnsi="Times New Roman" w:cs="Times New Roman"/>
                <w:b/>
                <w:bCs/>
                <w:color w:val="000000"/>
                <w:sz w:val="20"/>
                <w:szCs w:val="20"/>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b/>
                <w:bCs/>
                <w:color w:val="000000"/>
                <w:sz w:val="20"/>
                <w:szCs w:val="20"/>
                <w:lang w:eastAsia="ru-RU"/>
              </w:rPr>
            </w:pPr>
            <w:r w:rsidRPr="00113CD3">
              <w:rPr>
                <w:rFonts w:ascii="Times New Roman" w:eastAsia="Times New Roman" w:hAnsi="Times New Roman" w:cs="Times New Roman"/>
                <w:b/>
                <w:bCs/>
                <w:color w:val="000000"/>
                <w:sz w:val="20"/>
                <w:szCs w:val="20"/>
                <w:lang w:eastAsia="ru-RU"/>
              </w:rPr>
              <w:t>5</w:t>
            </w:r>
          </w:p>
        </w:tc>
        <w:tc>
          <w:tcPr>
            <w:tcW w:w="1275" w:type="dxa"/>
            <w:tcBorders>
              <w:top w:val="nil"/>
              <w:left w:val="nil"/>
              <w:bottom w:val="single" w:sz="4" w:space="0" w:color="auto"/>
              <w:right w:val="single" w:sz="4" w:space="0" w:color="auto"/>
            </w:tcBorders>
            <w:shd w:val="clear" w:color="000000" w:fill="FFFFFF"/>
            <w:vAlign w:val="center"/>
            <w:hideMark/>
          </w:tcPr>
          <w:p w:rsidR="00113CD3" w:rsidRPr="00113CD3" w:rsidRDefault="00113CD3" w:rsidP="00113CD3">
            <w:pPr>
              <w:spacing w:after="0" w:line="240" w:lineRule="auto"/>
              <w:jc w:val="center"/>
              <w:rPr>
                <w:rFonts w:ascii="Times New Roman" w:eastAsia="Times New Roman" w:hAnsi="Times New Roman" w:cs="Times New Roman"/>
                <w:b/>
                <w:bCs/>
                <w:color w:val="000000"/>
                <w:sz w:val="20"/>
                <w:szCs w:val="20"/>
                <w:lang w:eastAsia="ru-RU"/>
              </w:rPr>
            </w:pPr>
            <w:r w:rsidRPr="00113CD3">
              <w:rPr>
                <w:rFonts w:ascii="Times New Roman" w:eastAsia="Times New Roman" w:hAnsi="Times New Roman" w:cs="Times New Roman"/>
                <w:b/>
                <w:bCs/>
                <w:color w:val="000000"/>
                <w:sz w:val="20"/>
                <w:szCs w:val="20"/>
                <w:lang w:eastAsia="ru-RU"/>
              </w:rPr>
              <w:t>6 </w:t>
            </w:r>
          </w:p>
        </w:tc>
        <w:tc>
          <w:tcPr>
            <w:tcW w:w="1418" w:type="dxa"/>
            <w:tcBorders>
              <w:top w:val="nil"/>
              <w:left w:val="nil"/>
              <w:bottom w:val="single" w:sz="4" w:space="0" w:color="auto"/>
              <w:right w:val="single" w:sz="4" w:space="0" w:color="auto"/>
            </w:tcBorders>
            <w:shd w:val="clear" w:color="000000" w:fill="FFFFFF"/>
            <w:vAlign w:val="center"/>
            <w:hideMark/>
          </w:tcPr>
          <w:p w:rsidR="00113CD3" w:rsidRPr="00113CD3" w:rsidRDefault="00113CD3" w:rsidP="00113CD3">
            <w:pPr>
              <w:spacing w:after="0" w:line="240" w:lineRule="auto"/>
              <w:jc w:val="center"/>
              <w:rPr>
                <w:rFonts w:ascii="Times New Roman" w:eastAsia="Times New Roman" w:hAnsi="Times New Roman" w:cs="Times New Roman"/>
                <w:b/>
                <w:bCs/>
                <w:color w:val="000000"/>
                <w:sz w:val="20"/>
                <w:szCs w:val="20"/>
                <w:lang w:eastAsia="ru-RU"/>
              </w:rPr>
            </w:pPr>
            <w:r w:rsidRPr="00113CD3">
              <w:rPr>
                <w:rFonts w:ascii="Times New Roman" w:eastAsia="Times New Roman" w:hAnsi="Times New Roman" w:cs="Times New Roman"/>
                <w:b/>
                <w:bCs/>
                <w:color w:val="000000"/>
                <w:sz w:val="20"/>
                <w:szCs w:val="20"/>
                <w:lang w:eastAsia="ru-RU"/>
              </w:rPr>
              <w:t>7</w:t>
            </w:r>
          </w:p>
        </w:tc>
        <w:tc>
          <w:tcPr>
            <w:tcW w:w="1276" w:type="dxa"/>
            <w:tcBorders>
              <w:top w:val="nil"/>
              <w:left w:val="nil"/>
              <w:bottom w:val="single" w:sz="4" w:space="0" w:color="auto"/>
              <w:right w:val="single" w:sz="4" w:space="0" w:color="auto"/>
            </w:tcBorders>
            <w:shd w:val="clear" w:color="000000" w:fill="FFFFFF"/>
            <w:vAlign w:val="center"/>
            <w:hideMark/>
          </w:tcPr>
          <w:p w:rsidR="00113CD3" w:rsidRPr="00113CD3" w:rsidRDefault="00113CD3" w:rsidP="00113CD3">
            <w:pPr>
              <w:spacing w:after="0" w:line="240" w:lineRule="auto"/>
              <w:jc w:val="center"/>
              <w:rPr>
                <w:rFonts w:ascii="Times New Roman" w:eastAsia="Times New Roman" w:hAnsi="Times New Roman" w:cs="Times New Roman"/>
                <w:b/>
                <w:bCs/>
                <w:color w:val="000000"/>
                <w:sz w:val="20"/>
                <w:szCs w:val="20"/>
                <w:lang w:eastAsia="ru-RU"/>
              </w:rPr>
            </w:pPr>
            <w:r w:rsidRPr="00113CD3">
              <w:rPr>
                <w:rFonts w:ascii="Times New Roman" w:eastAsia="Times New Roman" w:hAnsi="Times New Roman" w:cs="Times New Roman"/>
                <w:b/>
                <w:bCs/>
                <w:color w:val="000000"/>
                <w:sz w:val="20"/>
                <w:szCs w:val="20"/>
                <w:lang w:eastAsia="ru-RU"/>
              </w:rPr>
              <w:t>8</w:t>
            </w:r>
          </w:p>
        </w:tc>
        <w:tc>
          <w:tcPr>
            <w:tcW w:w="1275" w:type="dxa"/>
            <w:tcBorders>
              <w:top w:val="nil"/>
              <w:left w:val="nil"/>
              <w:bottom w:val="single" w:sz="4" w:space="0" w:color="auto"/>
              <w:right w:val="single" w:sz="4" w:space="0" w:color="auto"/>
            </w:tcBorders>
            <w:shd w:val="clear" w:color="000000" w:fill="FFFFFF"/>
            <w:vAlign w:val="center"/>
            <w:hideMark/>
          </w:tcPr>
          <w:p w:rsidR="00113CD3" w:rsidRPr="00113CD3" w:rsidRDefault="00113CD3" w:rsidP="00113CD3">
            <w:pPr>
              <w:spacing w:after="0" w:line="240" w:lineRule="auto"/>
              <w:jc w:val="center"/>
              <w:rPr>
                <w:rFonts w:ascii="Times New Roman" w:eastAsia="Times New Roman" w:hAnsi="Times New Roman" w:cs="Times New Roman"/>
                <w:b/>
                <w:bCs/>
                <w:color w:val="000000"/>
                <w:sz w:val="20"/>
                <w:szCs w:val="20"/>
                <w:lang w:eastAsia="ru-RU"/>
              </w:rPr>
            </w:pPr>
            <w:r w:rsidRPr="00113CD3">
              <w:rPr>
                <w:rFonts w:ascii="Times New Roman" w:eastAsia="Times New Roman" w:hAnsi="Times New Roman" w:cs="Times New Roman"/>
                <w:b/>
                <w:bCs/>
                <w:color w:val="000000"/>
                <w:sz w:val="20"/>
                <w:szCs w:val="20"/>
                <w:lang w:eastAsia="ru-RU"/>
              </w:rPr>
              <w:t>9</w:t>
            </w:r>
          </w:p>
        </w:tc>
        <w:tc>
          <w:tcPr>
            <w:tcW w:w="1134" w:type="dxa"/>
            <w:tcBorders>
              <w:top w:val="nil"/>
              <w:left w:val="nil"/>
              <w:bottom w:val="single" w:sz="4" w:space="0" w:color="auto"/>
              <w:right w:val="single" w:sz="4" w:space="0" w:color="auto"/>
            </w:tcBorders>
            <w:shd w:val="clear" w:color="000000" w:fill="FFFFFF"/>
            <w:vAlign w:val="center"/>
            <w:hideMark/>
          </w:tcPr>
          <w:p w:rsidR="00113CD3" w:rsidRPr="00113CD3" w:rsidRDefault="00113CD3" w:rsidP="00113CD3">
            <w:pPr>
              <w:spacing w:after="0" w:line="240" w:lineRule="auto"/>
              <w:jc w:val="center"/>
              <w:rPr>
                <w:rFonts w:ascii="Times New Roman" w:eastAsia="Times New Roman" w:hAnsi="Times New Roman" w:cs="Times New Roman"/>
                <w:b/>
                <w:bCs/>
                <w:color w:val="000000"/>
                <w:sz w:val="20"/>
                <w:szCs w:val="20"/>
                <w:lang w:eastAsia="ru-RU"/>
              </w:rPr>
            </w:pPr>
            <w:r w:rsidRPr="00113CD3">
              <w:rPr>
                <w:rFonts w:ascii="Times New Roman" w:eastAsia="Times New Roman" w:hAnsi="Times New Roman" w:cs="Times New Roman"/>
                <w:b/>
                <w:bCs/>
                <w:color w:val="000000"/>
                <w:sz w:val="20"/>
                <w:szCs w:val="20"/>
                <w:lang w:eastAsia="ru-RU"/>
              </w:rPr>
              <w:t>10 </w:t>
            </w:r>
          </w:p>
        </w:tc>
        <w:tc>
          <w:tcPr>
            <w:tcW w:w="1297" w:type="dxa"/>
            <w:tcBorders>
              <w:top w:val="nil"/>
              <w:left w:val="nil"/>
              <w:bottom w:val="single" w:sz="4" w:space="0" w:color="auto"/>
              <w:right w:val="single" w:sz="4" w:space="0" w:color="auto"/>
            </w:tcBorders>
            <w:shd w:val="clear" w:color="000000" w:fill="FFFFFF"/>
            <w:vAlign w:val="center"/>
            <w:hideMark/>
          </w:tcPr>
          <w:p w:rsidR="00113CD3" w:rsidRPr="00113CD3" w:rsidRDefault="00113CD3" w:rsidP="00113CD3">
            <w:pPr>
              <w:spacing w:after="0" w:line="240" w:lineRule="auto"/>
              <w:jc w:val="center"/>
              <w:rPr>
                <w:rFonts w:ascii="Times New Roman" w:eastAsia="Times New Roman" w:hAnsi="Times New Roman" w:cs="Times New Roman"/>
                <w:b/>
                <w:bCs/>
                <w:color w:val="000000"/>
                <w:sz w:val="20"/>
                <w:szCs w:val="20"/>
                <w:lang w:eastAsia="ru-RU"/>
              </w:rPr>
            </w:pPr>
            <w:r w:rsidRPr="00113CD3">
              <w:rPr>
                <w:rFonts w:ascii="Times New Roman" w:eastAsia="Times New Roman" w:hAnsi="Times New Roman" w:cs="Times New Roman"/>
                <w:b/>
                <w:bCs/>
                <w:color w:val="000000"/>
                <w:sz w:val="20"/>
                <w:szCs w:val="20"/>
                <w:lang w:eastAsia="ru-RU"/>
              </w:rPr>
              <w:t>11</w:t>
            </w:r>
          </w:p>
        </w:tc>
      </w:tr>
      <w:tr w:rsidR="00113CD3" w:rsidRPr="00113CD3" w:rsidTr="00113CD3">
        <w:trPr>
          <w:trHeight w:val="315"/>
        </w:trPr>
        <w:tc>
          <w:tcPr>
            <w:tcW w:w="2850" w:type="dxa"/>
            <w:tcBorders>
              <w:top w:val="nil"/>
              <w:left w:val="single" w:sz="8" w:space="0" w:color="auto"/>
              <w:bottom w:val="single" w:sz="8" w:space="0" w:color="auto"/>
              <w:right w:val="nil"/>
            </w:tcBorders>
            <w:shd w:val="clear" w:color="auto" w:fill="auto"/>
            <w:vAlign w:val="center"/>
            <w:hideMark/>
          </w:tcPr>
          <w:p w:rsidR="00113CD3" w:rsidRPr="00113CD3" w:rsidRDefault="00113CD3" w:rsidP="00113CD3">
            <w:pPr>
              <w:spacing w:after="0" w:line="240" w:lineRule="auto"/>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 xml:space="preserve">Численность постоянного населения </w:t>
            </w:r>
          </w:p>
        </w:tc>
        <w:tc>
          <w:tcPr>
            <w:tcW w:w="1182" w:type="dxa"/>
            <w:tcBorders>
              <w:top w:val="nil"/>
              <w:left w:val="single" w:sz="4" w:space="0" w:color="auto"/>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тыс. человек</w:t>
            </w:r>
          </w:p>
        </w:tc>
        <w:tc>
          <w:tcPr>
            <w:tcW w:w="1086"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18,538</w:t>
            </w:r>
          </w:p>
        </w:tc>
        <w:tc>
          <w:tcPr>
            <w:tcW w:w="993"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18,232</w:t>
            </w:r>
          </w:p>
        </w:tc>
        <w:tc>
          <w:tcPr>
            <w:tcW w:w="1134"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18,024</w:t>
            </w:r>
          </w:p>
        </w:tc>
        <w:tc>
          <w:tcPr>
            <w:tcW w:w="1275"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18,03</w:t>
            </w:r>
          </w:p>
        </w:tc>
        <w:tc>
          <w:tcPr>
            <w:tcW w:w="1418"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17,95</w:t>
            </w:r>
          </w:p>
        </w:tc>
        <w:tc>
          <w:tcPr>
            <w:tcW w:w="1276"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17,85</w:t>
            </w:r>
          </w:p>
        </w:tc>
        <w:tc>
          <w:tcPr>
            <w:tcW w:w="1275"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17,68</w:t>
            </w:r>
          </w:p>
        </w:tc>
        <w:tc>
          <w:tcPr>
            <w:tcW w:w="1134"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17,67</w:t>
            </w:r>
          </w:p>
        </w:tc>
        <w:tc>
          <w:tcPr>
            <w:tcW w:w="1297"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17,415</w:t>
            </w:r>
          </w:p>
        </w:tc>
      </w:tr>
      <w:tr w:rsidR="00113CD3" w:rsidRPr="00113CD3" w:rsidTr="00113CD3">
        <w:trPr>
          <w:trHeight w:val="315"/>
        </w:trPr>
        <w:tc>
          <w:tcPr>
            <w:tcW w:w="2850" w:type="dxa"/>
            <w:tcBorders>
              <w:top w:val="nil"/>
              <w:left w:val="single" w:sz="8" w:space="0" w:color="auto"/>
              <w:bottom w:val="single" w:sz="4" w:space="0" w:color="auto"/>
              <w:right w:val="nil"/>
            </w:tcBorders>
            <w:shd w:val="clear" w:color="auto" w:fill="auto"/>
            <w:vAlign w:val="center"/>
            <w:hideMark/>
          </w:tcPr>
          <w:p w:rsidR="00113CD3" w:rsidRPr="00113CD3" w:rsidRDefault="00113CD3" w:rsidP="00113CD3">
            <w:pPr>
              <w:spacing w:after="0" w:line="240" w:lineRule="auto"/>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Естественный прирост, убыль (-) населения</w:t>
            </w:r>
          </w:p>
        </w:tc>
        <w:tc>
          <w:tcPr>
            <w:tcW w:w="1182" w:type="dxa"/>
            <w:tcBorders>
              <w:top w:val="nil"/>
              <w:left w:val="single" w:sz="4" w:space="0" w:color="auto"/>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человек </w:t>
            </w:r>
          </w:p>
        </w:tc>
        <w:tc>
          <w:tcPr>
            <w:tcW w:w="1086"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-134</w:t>
            </w:r>
          </w:p>
        </w:tc>
        <w:tc>
          <w:tcPr>
            <w:tcW w:w="993"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-133</w:t>
            </w:r>
          </w:p>
        </w:tc>
        <w:tc>
          <w:tcPr>
            <w:tcW w:w="1134"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w:t>
            </w:r>
            <w:r w:rsidRPr="00113CD3">
              <w:rPr>
                <w:rFonts w:ascii="Times New Roman" w:eastAsia="Times New Roman" w:hAnsi="Times New Roman" w:cs="Times New Roman"/>
                <w:sz w:val="20"/>
                <w:szCs w:val="20"/>
                <w:lang w:val="en-US" w:eastAsia="ru-RU"/>
              </w:rPr>
              <w:t>1</w:t>
            </w:r>
            <w:r w:rsidRPr="00113CD3">
              <w:rPr>
                <w:rFonts w:ascii="Times New Roman" w:eastAsia="Times New Roman" w:hAnsi="Times New Roman" w:cs="Times New Roman"/>
                <w:sz w:val="20"/>
                <w:szCs w:val="20"/>
                <w:lang w:eastAsia="ru-RU"/>
              </w:rPr>
              <w:t>34</w:t>
            </w:r>
          </w:p>
        </w:tc>
        <w:tc>
          <w:tcPr>
            <w:tcW w:w="1275"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w:t>
            </w:r>
            <w:r w:rsidRPr="00113CD3">
              <w:rPr>
                <w:rFonts w:ascii="Times New Roman" w:eastAsia="Times New Roman" w:hAnsi="Times New Roman" w:cs="Times New Roman"/>
                <w:sz w:val="20"/>
                <w:szCs w:val="20"/>
                <w:lang w:val="en-US" w:eastAsia="ru-RU"/>
              </w:rPr>
              <w:t>9</w:t>
            </w:r>
            <w:r w:rsidRPr="00113CD3">
              <w:rPr>
                <w:rFonts w:ascii="Times New Roman" w:eastAsia="Times New Roman" w:hAnsi="Times New Roman" w:cs="Times New Roman"/>
                <w:sz w:val="20"/>
                <w:szCs w:val="20"/>
                <w:lang w:eastAsia="ru-RU"/>
              </w:rPr>
              <w:t>0</w:t>
            </w:r>
          </w:p>
        </w:tc>
        <w:tc>
          <w:tcPr>
            <w:tcW w:w="1418"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-145</w:t>
            </w:r>
          </w:p>
        </w:tc>
        <w:tc>
          <w:tcPr>
            <w:tcW w:w="1276"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w:t>
            </w:r>
            <w:r w:rsidRPr="00113CD3">
              <w:rPr>
                <w:rFonts w:ascii="Times New Roman" w:eastAsia="Times New Roman" w:hAnsi="Times New Roman" w:cs="Times New Roman"/>
                <w:sz w:val="20"/>
                <w:szCs w:val="20"/>
                <w:lang w:val="en-US" w:eastAsia="ru-RU"/>
              </w:rPr>
              <w:t>9</w:t>
            </w:r>
            <w:r w:rsidRPr="00113CD3">
              <w:rPr>
                <w:rFonts w:ascii="Times New Roman" w:eastAsia="Times New Roman" w:hAnsi="Times New Roman" w:cs="Times New Roman"/>
                <w:sz w:val="20"/>
                <w:szCs w:val="20"/>
                <w:lang w:eastAsia="ru-RU"/>
              </w:rPr>
              <w:t>0</w:t>
            </w:r>
          </w:p>
        </w:tc>
        <w:tc>
          <w:tcPr>
            <w:tcW w:w="1275"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-145</w:t>
            </w:r>
          </w:p>
        </w:tc>
        <w:tc>
          <w:tcPr>
            <w:tcW w:w="1134"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w:t>
            </w:r>
            <w:r w:rsidRPr="00113CD3">
              <w:rPr>
                <w:rFonts w:ascii="Times New Roman" w:eastAsia="Times New Roman" w:hAnsi="Times New Roman" w:cs="Times New Roman"/>
                <w:sz w:val="20"/>
                <w:szCs w:val="20"/>
                <w:lang w:val="en-US" w:eastAsia="ru-RU"/>
              </w:rPr>
              <w:t>85</w:t>
            </w:r>
          </w:p>
        </w:tc>
        <w:tc>
          <w:tcPr>
            <w:tcW w:w="1297"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-145</w:t>
            </w:r>
          </w:p>
        </w:tc>
      </w:tr>
      <w:tr w:rsidR="00113CD3" w:rsidRPr="00113CD3" w:rsidTr="00113CD3">
        <w:trPr>
          <w:trHeight w:val="230"/>
        </w:trPr>
        <w:tc>
          <w:tcPr>
            <w:tcW w:w="2850" w:type="dxa"/>
            <w:vMerge w:val="restart"/>
            <w:tcBorders>
              <w:top w:val="single" w:sz="4" w:space="0" w:color="auto"/>
              <w:left w:val="single" w:sz="4" w:space="0" w:color="auto"/>
              <w:bottom w:val="single" w:sz="4" w:space="0" w:color="auto"/>
              <w:right w:val="nil"/>
            </w:tcBorders>
            <w:shd w:val="clear" w:color="auto" w:fill="auto"/>
            <w:vAlign w:val="center"/>
            <w:hideMark/>
          </w:tcPr>
          <w:p w:rsidR="00113CD3" w:rsidRPr="00113CD3" w:rsidRDefault="00113CD3" w:rsidP="00113CD3">
            <w:pPr>
              <w:spacing w:after="0" w:line="240" w:lineRule="auto"/>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Миграционный прирост, убыль (-) населения</w:t>
            </w:r>
          </w:p>
        </w:tc>
        <w:tc>
          <w:tcPr>
            <w:tcW w:w="11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человек</w:t>
            </w:r>
          </w:p>
        </w:tc>
        <w:tc>
          <w:tcPr>
            <w:tcW w:w="10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-178</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-157</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-30</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-49</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-100</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-59</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-100</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-61</w:t>
            </w:r>
          </w:p>
        </w:tc>
        <w:tc>
          <w:tcPr>
            <w:tcW w:w="1297" w:type="dxa"/>
            <w:vMerge w:val="restart"/>
            <w:tcBorders>
              <w:top w:val="nil"/>
              <w:left w:val="single" w:sz="4" w:space="0" w:color="auto"/>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-100</w:t>
            </w:r>
          </w:p>
        </w:tc>
      </w:tr>
      <w:tr w:rsidR="00113CD3" w:rsidRPr="00113CD3" w:rsidTr="00113CD3">
        <w:trPr>
          <w:trHeight w:val="315"/>
        </w:trPr>
        <w:tc>
          <w:tcPr>
            <w:tcW w:w="2850" w:type="dxa"/>
            <w:vMerge/>
            <w:tcBorders>
              <w:top w:val="single" w:sz="4" w:space="0" w:color="auto"/>
              <w:left w:val="single" w:sz="4" w:space="0" w:color="auto"/>
              <w:bottom w:val="single" w:sz="4" w:space="0" w:color="auto"/>
              <w:right w:val="nil"/>
            </w:tcBorders>
            <w:vAlign w:val="center"/>
            <w:hideMark/>
          </w:tcPr>
          <w:p w:rsidR="00113CD3" w:rsidRPr="00113CD3" w:rsidRDefault="00113CD3" w:rsidP="00113CD3">
            <w:pPr>
              <w:spacing w:after="0" w:line="240" w:lineRule="auto"/>
              <w:rPr>
                <w:rFonts w:ascii="Times New Roman" w:eastAsia="Times New Roman" w:hAnsi="Times New Roman" w:cs="Times New Roman"/>
                <w:color w:val="000000"/>
                <w:sz w:val="20"/>
                <w:szCs w:val="20"/>
                <w:lang w:eastAsia="ru-RU"/>
              </w:rPr>
            </w:pPr>
          </w:p>
        </w:tc>
        <w:tc>
          <w:tcPr>
            <w:tcW w:w="1182" w:type="dxa"/>
            <w:vMerge/>
            <w:tcBorders>
              <w:top w:val="single" w:sz="4" w:space="0" w:color="auto"/>
              <w:left w:val="single" w:sz="4" w:space="0" w:color="auto"/>
              <w:bottom w:val="single" w:sz="4" w:space="0" w:color="auto"/>
              <w:right w:val="single" w:sz="4" w:space="0" w:color="auto"/>
            </w:tcBorders>
            <w:vAlign w:val="center"/>
            <w:hideMark/>
          </w:tcPr>
          <w:p w:rsidR="00113CD3" w:rsidRPr="00113CD3" w:rsidRDefault="00113CD3" w:rsidP="00113CD3">
            <w:pPr>
              <w:spacing w:after="0" w:line="240" w:lineRule="auto"/>
              <w:rPr>
                <w:rFonts w:ascii="Times New Roman" w:eastAsia="Times New Roman" w:hAnsi="Times New Roman" w:cs="Times New Roman"/>
                <w:color w:val="000000"/>
                <w:sz w:val="20"/>
                <w:szCs w:val="20"/>
                <w:lang w:eastAsia="ru-RU"/>
              </w:rPr>
            </w:pPr>
          </w:p>
        </w:tc>
        <w:tc>
          <w:tcPr>
            <w:tcW w:w="1086" w:type="dxa"/>
            <w:vMerge/>
            <w:tcBorders>
              <w:top w:val="single" w:sz="4" w:space="0" w:color="auto"/>
              <w:left w:val="single" w:sz="4" w:space="0" w:color="auto"/>
              <w:bottom w:val="single" w:sz="4" w:space="0" w:color="auto"/>
              <w:right w:val="single" w:sz="4" w:space="0" w:color="auto"/>
            </w:tcBorders>
            <w:vAlign w:val="center"/>
          </w:tcPr>
          <w:p w:rsidR="00113CD3" w:rsidRPr="00113CD3" w:rsidRDefault="00113CD3" w:rsidP="00113CD3">
            <w:pPr>
              <w:spacing w:after="0" w:line="240" w:lineRule="auto"/>
              <w:rPr>
                <w:rFonts w:ascii="Times New Roman" w:eastAsia="Times New Roman" w:hAnsi="Times New Roman" w:cs="Times New Roman"/>
                <w:color w:val="000000"/>
                <w:sz w:val="20"/>
                <w:szCs w:val="20"/>
                <w:lang w:eastAsia="ru-RU"/>
              </w:rPr>
            </w:pPr>
          </w:p>
        </w:tc>
        <w:tc>
          <w:tcPr>
            <w:tcW w:w="993" w:type="dxa"/>
            <w:vMerge/>
            <w:tcBorders>
              <w:top w:val="nil"/>
              <w:left w:val="single" w:sz="4" w:space="0" w:color="auto"/>
              <w:bottom w:val="single" w:sz="4" w:space="0" w:color="auto"/>
              <w:right w:val="single" w:sz="4" w:space="0" w:color="auto"/>
            </w:tcBorders>
            <w:vAlign w:val="center"/>
          </w:tcPr>
          <w:p w:rsidR="00113CD3" w:rsidRPr="00113CD3" w:rsidRDefault="00113CD3" w:rsidP="00113CD3">
            <w:pPr>
              <w:spacing w:after="0" w:line="240" w:lineRule="auto"/>
              <w:rPr>
                <w:rFonts w:ascii="Times New Roman" w:eastAsia="Times New Roman" w:hAnsi="Times New Roman" w:cs="Times New Roman"/>
                <w:sz w:val="20"/>
                <w:szCs w:val="20"/>
                <w:lang w:eastAsia="ru-RU"/>
              </w:rPr>
            </w:pPr>
          </w:p>
        </w:tc>
        <w:tc>
          <w:tcPr>
            <w:tcW w:w="1134" w:type="dxa"/>
            <w:vMerge/>
            <w:tcBorders>
              <w:top w:val="nil"/>
              <w:left w:val="single" w:sz="4" w:space="0" w:color="auto"/>
              <w:bottom w:val="single" w:sz="4" w:space="0" w:color="auto"/>
              <w:right w:val="single" w:sz="4" w:space="0" w:color="auto"/>
            </w:tcBorders>
            <w:vAlign w:val="center"/>
          </w:tcPr>
          <w:p w:rsidR="00113CD3" w:rsidRPr="00113CD3" w:rsidRDefault="00113CD3" w:rsidP="00113CD3">
            <w:pPr>
              <w:spacing w:after="0" w:line="240" w:lineRule="auto"/>
              <w:rPr>
                <w:rFonts w:ascii="Times New Roman" w:eastAsia="Times New Roman" w:hAnsi="Times New Roman" w:cs="Times New Roman"/>
                <w:sz w:val="20"/>
                <w:szCs w:val="20"/>
                <w:lang w:eastAsia="ru-RU"/>
              </w:rPr>
            </w:pPr>
          </w:p>
        </w:tc>
        <w:tc>
          <w:tcPr>
            <w:tcW w:w="1275" w:type="dxa"/>
            <w:vMerge/>
            <w:tcBorders>
              <w:top w:val="nil"/>
              <w:left w:val="single" w:sz="4" w:space="0" w:color="auto"/>
              <w:bottom w:val="single" w:sz="4" w:space="0" w:color="auto"/>
              <w:right w:val="single" w:sz="4" w:space="0" w:color="auto"/>
            </w:tcBorders>
            <w:vAlign w:val="center"/>
            <w:hideMark/>
          </w:tcPr>
          <w:p w:rsidR="00113CD3" w:rsidRPr="00113CD3" w:rsidRDefault="00113CD3" w:rsidP="00113CD3">
            <w:pPr>
              <w:spacing w:after="0" w:line="240" w:lineRule="auto"/>
              <w:rPr>
                <w:rFonts w:ascii="Times New Roman" w:eastAsia="Times New Roman" w:hAnsi="Times New Roman" w:cs="Times New Roman"/>
                <w:sz w:val="20"/>
                <w:szCs w:val="20"/>
                <w:lang w:eastAsia="ru-RU"/>
              </w:rPr>
            </w:pPr>
          </w:p>
        </w:tc>
        <w:tc>
          <w:tcPr>
            <w:tcW w:w="1418" w:type="dxa"/>
            <w:vMerge/>
            <w:tcBorders>
              <w:top w:val="nil"/>
              <w:left w:val="single" w:sz="4" w:space="0" w:color="auto"/>
              <w:bottom w:val="single" w:sz="4" w:space="0" w:color="auto"/>
              <w:right w:val="single" w:sz="4" w:space="0" w:color="auto"/>
            </w:tcBorders>
            <w:vAlign w:val="center"/>
            <w:hideMark/>
          </w:tcPr>
          <w:p w:rsidR="00113CD3" w:rsidRPr="00113CD3" w:rsidRDefault="00113CD3" w:rsidP="00113CD3">
            <w:pPr>
              <w:spacing w:after="0" w:line="240" w:lineRule="auto"/>
              <w:rPr>
                <w:rFonts w:ascii="Times New Roman" w:eastAsia="Times New Roman" w:hAnsi="Times New Roman" w:cs="Times New Roman"/>
                <w:sz w:val="20"/>
                <w:szCs w:val="20"/>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113CD3" w:rsidRPr="00113CD3" w:rsidRDefault="00113CD3" w:rsidP="00113CD3">
            <w:pPr>
              <w:spacing w:after="0" w:line="240" w:lineRule="auto"/>
              <w:rPr>
                <w:rFonts w:ascii="Times New Roman" w:eastAsia="Times New Roman" w:hAnsi="Times New Roman" w:cs="Times New Roman"/>
                <w:sz w:val="20"/>
                <w:szCs w:val="20"/>
                <w:lang w:eastAsia="ru-RU"/>
              </w:rPr>
            </w:pPr>
          </w:p>
        </w:tc>
        <w:tc>
          <w:tcPr>
            <w:tcW w:w="1275" w:type="dxa"/>
            <w:vMerge/>
            <w:tcBorders>
              <w:top w:val="nil"/>
              <w:left w:val="single" w:sz="4" w:space="0" w:color="auto"/>
              <w:bottom w:val="single" w:sz="4" w:space="0" w:color="auto"/>
              <w:right w:val="single" w:sz="4" w:space="0" w:color="auto"/>
            </w:tcBorders>
            <w:vAlign w:val="center"/>
            <w:hideMark/>
          </w:tcPr>
          <w:p w:rsidR="00113CD3" w:rsidRPr="00113CD3" w:rsidRDefault="00113CD3" w:rsidP="00113CD3">
            <w:pPr>
              <w:spacing w:after="0" w:line="240" w:lineRule="auto"/>
              <w:rPr>
                <w:rFonts w:ascii="Times New Roman" w:eastAsia="Times New Roman" w:hAnsi="Times New Roman" w:cs="Times New Roman"/>
                <w:sz w:val="20"/>
                <w:szCs w:val="20"/>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113CD3" w:rsidRPr="00113CD3" w:rsidRDefault="00113CD3" w:rsidP="00113CD3">
            <w:pPr>
              <w:spacing w:after="0" w:line="240" w:lineRule="auto"/>
              <w:rPr>
                <w:rFonts w:ascii="Times New Roman" w:eastAsia="Times New Roman" w:hAnsi="Times New Roman" w:cs="Times New Roman"/>
                <w:sz w:val="20"/>
                <w:szCs w:val="20"/>
                <w:lang w:eastAsia="ru-RU"/>
              </w:rPr>
            </w:pPr>
          </w:p>
        </w:tc>
        <w:tc>
          <w:tcPr>
            <w:tcW w:w="1297" w:type="dxa"/>
            <w:vMerge/>
            <w:tcBorders>
              <w:top w:val="nil"/>
              <w:left w:val="single" w:sz="4" w:space="0" w:color="auto"/>
              <w:bottom w:val="single" w:sz="4" w:space="0" w:color="auto"/>
              <w:right w:val="single" w:sz="4" w:space="0" w:color="auto"/>
            </w:tcBorders>
            <w:vAlign w:val="center"/>
            <w:hideMark/>
          </w:tcPr>
          <w:p w:rsidR="00113CD3" w:rsidRPr="00113CD3" w:rsidRDefault="00113CD3" w:rsidP="00113CD3">
            <w:pPr>
              <w:spacing w:after="0" w:line="240" w:lineRule="auto"/>
              <w:rPr>
                <w:rFonts w:ascii="Times New Roman" w:eastAsia="Times New Roman" w:hAnsi="Times New Roman" w:cs="Times New Roman"/>
                <w:sz w:val="20"/>
                <w:szCs w:val="20"/>
                <w:lang w:eastAsia="ru-RU"/>
              </w:rPr>
            </w:pPr>
          </w:p>
        </w:tc>
      </w:tr>
      <w:tr w:rsidR="00113CD3" w:rsidRPr="00113CD3" w:rsidTr="00113CD3">
        <w:trPr>
          <w:trHeight w:val="578"/>
        </w:trPr>
        <w:tc>
          <w:tcPr>
            <w:tcW w:w="2850" w:type="dxa"/>
            <w:tcBorders>
              <w:top w:val="single" w:sz="4" w:space="0" w:color="auto"/>
              <w:left w:val="single" w:sz="8" w:space="0" w:color="auto"/>
              <w:bottom w:val="single" w:sz="8" w:space="0" w:color="auto"/>
              <w:right w:val="nil"/>
            </w:tcBorders>
            <w:shd w:val="clear" w:color="auto" w:fill="auto"/>
            <w:vAlign w:val="center"/>
            <w:hideMark/>
          </w:tcPr>
          <w:p w:rsidR="00113CD3" w:rsidRPr="00113CD3" w:rsidRDefault="00113CD3" w:rsidP="00113CD3">
            <w:pPr>
              <w:spacing w:after="0" w:line="240" w:lineRule="auto"/>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Обеспечение электрической энергией, газом и паром; кондиционирование воздуха</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 к предыдущему году в сопостави</w:t>
            </w:r>
            <w:r w:rsidRPr="00113CD3">
              <w:rPr>
                <w:rFonts w:ascii="Times New Roman" w:eastAsia="Times New Roman" w:hAnsi="Times New Roman" w:cs="Times New Roman"/>
                <w:sz w:val="20"/>
                <w:szCs w:val="20"/>
                <w:lang w:eastAsia="ru-RU"/>
              </w:rPr>
              <w:lastRenderedPageBreak/>
              <w:t>мых ценах</w:t>
            </w:r>
          </w:p>
        </w:tc>
        <w:tc>
          <w:tcPr>
            <w:tcW w:w="1086" w:type="dxa"/>
            <w:tcBorders>
              <w:top w:val="single" w:sz="4" w:space="0" w:color="auto"/>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lastRenderedPageBreak/>
              <w:t>109,0</w:t>
            </w:r>
          </w:p>
        </w:tc>
        <w:tc>
          <w:tcPr>
            <w:tcW w:w="993"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99,0</w:t>
            </w:r>
          </w:p>
        </w:tc>
        <w:tc>
          <w:tcPr>
            <w:tcW w:w="1134"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107,4</w:t>
            </w:r>
          </w:p>
        </w:tc>
        <w:tc>
          <w:tcPr>
            <w:tcW w:w="1275"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100,1</w:t>
            </w:r>
          </w:p>
        </w:tc>
        <w:tc>
          <w:tcPr>
            <w:tcW w:w="1418"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100,1</w:t>
            </w:r>
          </w:p>
        </w:tc>
        <w:tc>
          <w:tcPr>
            <w:tcW w:w="1276"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100,4</w:t>
            </w:r>
          </w:p>
        </w:tc>
        <w:tc>
          <w:tcPr>
            <w:tcW w:w="1275"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100,4</w:t>
            </w:r>
          </w:p>
        </w:tc>
        <w:tc>
          <w:tcPr>
            <w:tcW w:w="1134"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100,4</w:t>
            </w:r>
          </w:p>
        </w:tc>
        <w:tc>
          <w:tcPr>
            <w:tcW w:w="1297"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100,4</w:t>
            </w:r>
          </w:p>
        </w:tc>
      </w:tr>
      <w:tr w:rsidR="00113CD3" w:rsidRPr="00113CD3" w:rsidTr="00113CD3">
        <w:trPr>
          <w:trHeight w:val="1695"/>
        </w:trPr>
        <w:tc>
          <w:tcPr>
            <w:tcW w:w="2850" w:type="dxa"/>
            <w:tcBorders>
              <w:top w:val="nil"/>
              <w:left w:val="single" w:sz="8" w:space="0" w:color="auto"/>
              <w:bottom w:val="single" w:sz="8" w:space="0" w:color="auto"/>
              <w:right w:val="nil"/>
            </w:tcBorders>
            <w:shd w:val="clear" w:color="auto" w:fill="auto"/>
            <w:vAlign w:val="center"/>
            <w:hideMark/>
          </w:tcPr>
          <w:p w:rsidR="00113CD3" w:rsidRPr="00113CD3" w:rsidRDefault="00113CD3" w:rsidP="00113CD3">
            <w:pPr>
              <w:spacing w:after="0" w:line="240" w:lineRule="auto"/>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Отгружено товаров собственного производства, выполненных работ и услуг собственными силами, (по организациям со средней численностью работников свыше 15 человек, без субъектов малого предпринимательства; в фактически действовавших ценах)</w:t>
            </w:r>
          </w:p>
        </w:tc>
        <w:tc>
          <w:tcPr>
            <w:tcW w:w="1182" w:type="dxa"/>
            <w:tcBorders>
              <w:top w:val="nil"/>
              <w:left w:val="single" w:sz="4" w:space="0" w:color="auto"/>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млн. рублей</w:t>
            </w:r>
          </w:p>
        </w:tc>
        <w:tc>
          <w:tcPr>
            <w:tcW w:w="1086"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1263,45</w:t>
            </w:r>
          </w:p>
        </w:tc>
        <w:tc>
          <w:tcPr>
            <w:tcW w:w="993"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1144,6</w:t>
            </w:r>
          </w:p>
        </w:tc>
        <w:tc>
          <w:tcPr>
            <w:tcW w:w="1134"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1052,3</w:t>
            </w:r>
          </w:p>
        </w:tc>
        <w:tc>
          <w:tcPr>
            <w:tcW w:w="1275"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1063,9</w:t>
            </w:r>
          </w:p>
        </w:tc>
        <w:tc>
          <w:tcPr>
            <w:tcW w:w="1418"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957,6</w:t>
            </w:r>
          </w:p>
        </w:tc>
        <w:tc>
          <w:tcPr>
            <w:tcW w:w="1276"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1075,6</w:t>
            </w:r>
          </w:p>
        </w:tc>
        <w:tc>
          <w:tcPr>
            <w:tcW w:w="1275"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871,4</w:t>
            </w:r>
          </w:p>
        </w:tc>
        <w:tc>
          <w:tcPr>
            <w:tcW w:w="1134"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1087,4</w:t>
            </w:r>
          </w:p>
        </w:tc>
        <w:tc>
          <w:tcPr>
            <w:tcW w:w="1297"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793,0</w:t>
            </w:r>
          </w:p>
        </w:tc>
      </w:tr>
      <w:tr w:rsidR="00113CD3" w:rsidRPr="00113CD3" w:rsidTr="00113CD3">
        <w:trPr>
          <w:trHeight w:val="495"/>
        </w:trPr>
        <w:tc>
          <w:tcPr>
            <w:tcW w:w="2850" w:type="dxa"/>
            <w:tcBorders>
              <w:top w:val="nil"/>
              <w:left w:val="single" w:sz="8" w:space="0" w:color="auto"/>
              <w:bottom w:val="single" w:sz="8" w:space="0" w:color="auto"/>
              <w:right w:val="nil"/>
            </w:tcBorders>
            <w:shd w:val="clear" w:color="auto" w:fill="auto"/>
            <w:vAlign w:val="center"/>
            <w:hideMark/>
          </w:tcPr>
          <w:p w:rsidR="00113CD3" w:rsidRPr="00113CD3" w:rsidRDefault="00113CD3" w:rsidP="00113CD3">
            <w:pPr>
              <w:spacing w:after="0" w:line="240" w:lineRule="auto"/>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 к предыдущему году в сопоставимых ценах</w:t>
            </w:r>
          </w:p>
        </w:tc>
        <w:tc>
          <w:tcPr>
            <w:tcW w:w="1182" w:type="dxa"/>
            <w:tcBorders>
              <w:top w:val="nil"/>
              <w:left w:val="single" w:sz="4" w:space="0" w:color="auto"/>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w:t>
            </w:r>
          </w:p>
        </w:tc>
        <w:tc>
          <w:tcPr>
            <w:tcW w:w="1086"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114,6</w:t>
            </w:r>
          </w:p>
        </w:tc>
        <w:tc>
          <w:tcPr>
            <w:tcW w:w="993"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90,6</w:t>
            </w:r>
          </w:p>
        </w:tc>
        <w:tc>
          <w:tcPr>
            <w:tcW w:w="1134"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91,9</w:t>
            </w:r>
          </w:p>
        </w:tc>
        <w:tc>
          <w:tcPr>
            <w:tcW w:w="1275"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101,1</w:t>
            </w:r>
          </w:p>
        </w:tc>
        <w:tc>
          <w:tcPr>
            <w:tcW w:w="1418"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91,0</w:t>
            </w:r>
          </w:p>
        </w:tc>
        <w:tc>
          <w:tcPr>
            <w:tcW w:w="1276"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101,1</w:t>
            </w:r>
          </w:p>
        </w:tc>
        <w:tc>
          <w:tcPr>
            <w:tcW w:w="1275"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91,0</w:t>
            </w:r>
          </w:p>
        </w:tc>
        <w:tc>
          <w:tcPr>
            <w:tcW w:w="1134"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101,1</w:t>
            </w:r>
          </w:p>
        </w:tc>
        <w:tc>
          <w:tcPr>
            <w:tcW w:w="1297"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91,0</w:t>
            </w:r>
          </w:p>
        </w:tc>
      </w:tr>
      <w:tr w:rsidR="00113CD3" w:rsidRPr="00113CD3" w:rsidTr="00113CD3">
        <w:trPr>
          <w:trHeight w:val="1215"/>
        </w:trPr>
        <w:tc>
          <w:tcPr>
            <w:tcW w:w="2850" w:type="dxa"/>
            <w:tcBorders>
              <w:top w:val="nil"/>
              <w:left w:val="single" w:sz="8" w:space="0" w:color="auto"/>
              <w:bottom w:val="single" w:sz="8" w:space="0" w:color="auto"/>
              <w:right w:val="nil"/>
            </w:tcBorders>
            <w:shd w:val="clear" w:color="auto" w:fill="auto"/>
            <w:vAlign w:val="center"/>
            <w:hideMark/>
          </w:tcPr>
          <w:p w:rsidR="00113CD3" w:rsidRPr="00113CD3" w:rsidRDefault="00113CD3" w:rsidP="00113CD3">
            <w:pPr>
              <w:spacing w:after="0" w:line="240" w:lineRule="auto"/>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Оборот организаций (по организациям со средней численностью работников свыше 15 человек, без субъектов малого предпринимательства; в фактически действовавших ценах)</w:t>
            </w:r>
          </w:p>
        </w:tc>
        <w:tc>
          <w:tcPr>
            <w:tcW w:w="1182" w:type="dxa"/>
            <w:tcBorders>
              <w:top w:val="nil"/>
              <w:left w:val="single" w:sz="4" w:space="0" w:color="auto"/>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млн. рублей</w:t>
            </w:r>
          </w:p>
        </w:tc>
        <w:tc>
          <w:tcPr>
            <w:tcW w:w="1086"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2536,20</w:t>
            </w:r>
          </w:p>
        </w:tc>
        <w:tc>
          <w:tcPr>
            <w:tcW w:w="993"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2431,4</w:t>
            </w:r>
          </w:p>
        </w:tc>
        <w:tc>
          <w:tcPr>
            <w:tcW w:w="1134"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val="en-US" w:eastAsia="ru-RU"/>
              </w:rPr>
            </w:pPr>
            <w:r w:rsidRPr="00113CD3">
              <w:rPr>
                <w:rFonts w:ascii="Times New Roman" w:eastAsia="Times New Roman" w:hAnsi="Times New Roman" w:cs="Times New Roman"/>
                <w:sz w:val="20"/>
                <w:szCs w:val="20"/>
                <w:lang w:val="en-US" w:eastAsia="ru-RU"/>
              </w:rPr>
              <w:t>2499,5</w:t>
            </w:r>
          </w:p>
        </w:tc>
        <w:tc>
          <w:tcPr>
            <w:tcW w:w="1275"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2549,5</w:t>
            </w:r>
          </w:p>
        </w:tc>
        <w:tc>
          <w:tcPr>
            <w:tcW w:w="1418"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2474,5</w:t>
            </w:r>
          </w:p>
        </w:tc>
        <w:tc>
          <w:tcPr>
            <w:tcW w:w="1276"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2600,5</w:t>
            </w:r>
          </w:p>
        </w:tc>
        <w:tc>
          <w:tcPr>
            <w:tcW w:w="1275"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2449,8</w:t>
            </w:r>
          </w:p>
        </w:tc>
        <w:tc>
          <w:tcPr>
            <w:tcW w:w="1134"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2652,5</w:t>
            </w:r>
          </w:p>
        </w:tc>
        <w:tc>
          <w:tcPr>
            <w:tcW w:w="1297"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2425,3</w:t>
            </w:r>
          </w:p>
        </w:tc>
      </w:tr>
      <w:tr w:rsidR="00113CD3" w:rsidRPr="00113CD3" w:rsidTr="00113CD3">
        <w:trPr>
          <w:trHeight w:val="495"/>
        </w:trPr>
        <w:tc>
          <w:tcPr>
            <w:tcW w:w="2850" w:type="dxa"/>
            <w:tcBorders>
              <w:top w:val="nil"/>
              <w:left w:val="single" w:sz="8" w:space="0" w:color="auto"/>
              <w:bottom w:val="single" w:sz="8" w:space="0" w:color="auto"/>
              <w:right w:val="nil"/>
            </w:tcBorders>
            <w:shd w:val="clear" w:color="auto" w:fill="auto"/>
            <w:vAlign w:val="center"/>
            <w:hideMark/>
          </w:tcPr>
          <w:p w:rsidR="00113CD3" w:rsidRPr="00113CD3" w:rsidRDefault="00113CD3" w:rsidP="00113CD3">
            <w:pPr>
              <w:spacing w:after="0" w:line="240" w:lineRule="auto"/>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 к предыдущему году в сопоставимых ценах</w:t>
            </w:r>
          </w:p>
        </w:tc>
        <w:tc>
          <w:tcPr>
            <w:tcW w:w="1182" w:type="dxa"/>
            <w:tcBorders>
              <w:top w:val="nil"/>
              <w:left w:val="single" w:sz="4" w:space="0" w:color="auto"/>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w:t>
            </w:r>
          </w:p>
        </w:tc>
        <w:tc>
          <w:tcPr>
            <w:tcW w:w="1086"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111,0</w:t>
            </w:r>
          </w:p>
        </w:tc>
        <w:tc>
          <w:tcPr>
            <w:tcW w:w="993"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95,9</w:t>
            </w:r>
          </w:p>
        </w:tc>
        <w:tc>
          <w:tcPr>
            <w:tcW w:w="1134"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val="en-US" w:eastAsia="ru-RU"/>
              </w:rPr>
              <w:t>102</w:t>
            </w:r>
            <w:r w:rsidRPr="00113CD3">
              <w:rPr>
                <w:rFonts w:ascii="Times New Roman" w:eastAsia="Times New Roman" w:hAnsi="Times New Roman" w:cs="Times New Roman"/>
                <w:sz w:val="20"/>
                <w:szCs w:val="20"/>
                <w:lang w:eastAsia="ru-RU"/>
              </w:rPr>
              <w:t>,8</w:t>
            </w:r>
          </w:p>
        </w:tc>
        <w:tc>
          <w:tcPr>
            <w:tcW w:w="1275"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102,0</w:t>
            </w:r>
          </w:p>
        </w:tc>
        <w:tc>
          <w:tcPr>
            <w:tcW w:w="1418"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99,0</w:t>
            </w:r>
          </w:p>
        </w:tc>
        <w:tc>
          <w:tcPr>
            <w:tcW w:w="1276"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102,0</w:t>
            </w:r>
          </w:p>
        </w:tc>
        <w:tc>
          <w:tcPr>
            <w:tcW w:w="1275"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99,0</w:t>
            </w:r>
          </w:p>
        </w:tc>
        <w:tc>
          <w:tcPr>
            <w:tcW w:w="1134"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102,0</w:t>
            </w:r>
          </w:p>
        </w:tc>
        <w:tc>
          <w:tcPr>
            <w:tcW w:w="1297"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99,0</w:t>
            </w:r>
          </w:p>
        </w:tc>
      </w:tr>
      <w:tr w:rsidR="00113CD3" w:rsidRPr="00113CD3" w:rsidTr="00113CD3">
        <w:trPr>
          <w:trHeight w:val="495"/>
        </w:trPr>
        <w:tc>
          <w:tcPr>
            <w:tcW w:w="2850" w:type="dxa"/>
            <w:tcBorders>
              <w:top w:val="nil"/>
              <w:left w:val="single" w:sz="8" w:space="0" w:color="auto"/>
              <w:bottom w:val="single" w:sz="8" w:space="0" w:color="auto"/>
              <w:right w:val="nil"/>
            </w:tcBorders>
            <w:shd w:val="clear" w:color="auto" w:fill="auto"/>
            <w:vAlign w:val="center"/>
            <w:hideMark/>
          </w:tcPr>
          <w:p w:rsidR="00113CD3" w:rsidRPr="00113CD3" w:rsidRDefault="00113CD3" w:rsidP="00113CD3">
            <w:pPr>
              <w:spacing w:after="0" w:line="240" w:lineRule="auto"/>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Объем продукции сельского хозяйства в хозяйствах всех категорий</w:t>
            </w:r>
          </w:p>
        </w:tc>
        <w:tc>
          <w:tcPr>
            <w:tcW w:w="1182" w:type="dxa"/>
            <w:tcBorders>
              <w:top w:val="nil"/>
              <w:left w:val="single" w:sz="4" w:space="0" w:color="auto"/>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млн. рублей</w:t>
            </w:r>
          </w:p>
        </w:tc>
        <w:tc>
          <w:tcPr>
            <w:tcW w:w="1086"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841,021</w:t>
            </w:r>
          </w:p>
        </w:tc>
        <w:tc>
          <w:tcPr>
            <w:tcW w:w="993"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841,021</w:t>
            </w:r>
          </w:p>
        </w:tc>
        <w:tc>
          <w:tcPr>
            <w:tcW w:w="1134"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841,021</w:t>
            </w:r>
          </w:p>
        </w:tc>
        <w:tc>
          <w:tcPr>
            <w:tcW w:w="1275"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908,062</w:t>
            </w:r>
          </w:p>
        </w:tc>
        <w:tc>
          <w:tcPr>
            <w:tcW w:w="1418"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874,54</w:t>
            </w:r>
          </w:p>
        </w:tc>
        <w:tc>
          <w:tcPr>
            <w:tcW w:w="1276"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975,10</w:t>
            </w:r>
          </w:p>
        </w:tc>
        <w:tc>
          <w:tcPr>
            <w:tcW w:w="1275"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908,06</w:t>
            </w:r>
          </w:p>
        </w:tc>
        <w:tc>
          <w:tcPr>
            <w:tcW w:w="1134"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1042,14</w:t>
            </w:r>
          </w:p>
        </w:tc>
        <w:tc>
          <w:tcPr>
            <w:tcW w:w="1297"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941,58</w:t>
            </w:r>
          </w:p>
        </w:tc>
      </w:tr>
      <w:tr w:rsidR="00113CD3" w:rsidRPr="00113CD3" w:rsidTr="00113CD3">
        <w:trPr>
          <w:trHeight w:val="495"/>
        </w:trPr>
        <w:tc>
          <w:tcPr>
            <w:tcW w:w="2850" w:type="dxa"/>
            <w:tcBorders>
              <w:top w:val="nil"/>
              <w:left w:val="single" w:sz="8" w:space="0" w:color="auto"/>
              <w:bottom w:val="single" w:sz="8" w:space="0" w:color="auto"/>
              <w:right w:val="nil"/>
            </w:tcBorders>
            <w:shd w:val="clear" w:color="auto" w:fill="auto"/>
            <w:vAlign w:val="center"/>
            <w:hideMark/>
          </w:tcPr>
          <w:p w:rsidR="00113CD3" w:rsidRPr="00113CD3" w:rsidRDefault="00113CD3" w:rsidP="00113CD3">
            <w:pPr>
              <w:spacing w:after="0" w:line="240" w:lineRule="auto"/>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Инвестиции в основной капитал за счет всех источников финансирования</w:t>
            </w:r>
          </w:p>
        </w:tc>
        <w:tc>
          <w:tcPr>
            <w:tcW w:w="1182" w:type="dxa"/>
            <w:tcBorders>
              <w:top w:val="nil"/>
              <w:left w:val="single" w:sz="4" w:space="0" w:color="auto"/>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млн. рублей</w:t>
            </w:r>
          </w:p>
        </w:tc>
        <w:tc>
          <w:tcPr>
            <w:tcW w:w="1086"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277,5</w:t>
            </w:r>
          </w:p>
        </w:tc>
        <w:tc>
          <w:tcPr>
            <w:tcW w:w="993"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488,6</w:t>
            </w:r>
          </w:p>
        </w:tc>
        <w:tc>
          <w:tcPr>
            <w:tcW w:w="1134"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446,4</w:t>
            </w:r>
          </w:p>
        </w:tc>
        <w:tc>
          <w:tcPr>
            <w:tcW w:w="1275"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455,3</w:t>
            </w:r>
          </w:p>
        </w:tc>
        <w:tc>
          <w:tcPr>
            <w:tcW w:w="1418"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410,7</w:t>
            </w:r>
          </w:p>
        </w:tc>
        <w:tc>
          <w:tcPr>
            <w:tcW w:w="1276"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464,4</w:t>
            </w:r>
          </w:p>
        </w:tc>
        <w:tc>
          <w:tcPr>
            <w:tcW w:w="1275"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377,8</w:t>
            </w:r>
          </w:p>
        </w:tc>
        <w:tc>
          <w:tcPr>
            <w:tcW w:w="1134"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473,7</w:t>
            </w:r>
          </w:p>
        </w:tc>
        <w:tc>
          <w:tcPr>
            <w:tcW w:w="1297"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347,6</w:t>
            </w:r>
          </w:p>
        </w:tc>
      </w:tr>
      <w:tr w:rsidR="00113CD3" w:rsidRPr="00113CD3" w:rsidTr="00113CD3">
        <w:trPr>
          <w:trHeight w:val="495"/>
        </w:trPr>
        <w:tc>
          <w:tcPr>
            <w:tcW w:w="2850" w:type="dxa"/>
            <w:tcBorders>
              <w:top w:val="nil"/>
              <w:left w:val="single" w:sz="8" w:space="0" w:color="auto"/>
              <w:bottom w:val="single" w:sz="8" w:space="0" w:color="auto"/>
              <w:right w:val="nil"/>
            </w:tcBorders>
            <w:shd w:val="clear" w:color="auto" w:fill="auto"/>
            <w:vAlign w:val="center"/>
            <w:hideMark/>
          </w:tcPr>
          <w:p w:rsidR="00113CD3" w:rsidRPr="00113CD3" w:rsidRDefault="00113CD3" w:rsidP="00113CD3">
            <w:pPr>
              <w:spacing w:after="0" w:line="240" w:lineRule="auto"/>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lastRenderedPageBreak/>
              <w:t>% к предыдущему году в сопоставимых ценах</w:t>
            </w:r>
          </w:p>
        </w:tc>
        <w:tc>
          <w:tcPr>
            <w:tcW w:w="1182" w:type="dxa"/>
            <w:tcBorders>
              <w:top w:val="nil"/>
              <w:left w:val="single" w:sz="4" w:space="0" w:color="auto"/>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w:t>
            </w:r>
          </w:p>
        </w:tc>
        <w:tc>
          <w:tcPr>
            <w:tcW w:w="1086"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106,6</w:t>
            </w:r>
          </w:p>
        </w:tc>
        <w:tc>
          <w:tcPr>
            <w:tcW w:w="993"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176,1</w:t>
            </w:r>
          </w:p>
        </w:tc>
        <w:tc>
          <w:tcPr>
            <w:tcW w:w="1134"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91,4</w:t>
            </w:r>
          </w:p>
        </w:tc>
        <w:tc>
          <w:tcPr>
            <w:tcW w:w="1275"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102,0</w:t>
            </w:r>
          </w:p>
        </w:tc>
        <w:tc>
          <w:tcPr>
            <w:tcW w:w="1418"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92,0</w:t>
            </w:r>
          </w:p>
        </w:tc>
        <w:tc>
          <w:tcPr>
            <w:tcW w:w="1276"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102,0</w:t>
            </w:r>
          </w:p>
        </w:tc>
        <w:tc>
          <w:tcPr>
            <w:tcW w:w="1275"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92,0</w:t>
            </w:r>
          </w:p>
        </w:tc>
        <w:tc>
          <w:tcPr>
            <w:tcW w:w="1134"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102,0</w:t>
            </w:r>
          </w:p>
        </w:tc>
        <w:tc>
          <w:tcPr>
            <w:tcW w:w="1297"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92,0</w:t>
            </w:r>
          </w:p>
        </w:tc>
      </w:tr>
      <w:tr w:rsidR="00113CD3" w:rsidRPr="00113CD3" w:rsidTr="00113CD3">
        <w:trPr>
          <w:trHeight w:val="510"/>
        </w:trPr>
        <w:tc>
          <w:tcPr>
            <w:tcW w:w="2850" w:type="dxa"/>
            <w:tcBorders>
              <w:top w:val="nil"/>
              <w:left w:val="single" w:sz="8" w:space="0" w:color="auto"/>
              <w:bottom w:val="single" w:sz="8" w:space="0" w:color="auto"/>
              <w:right w:val="nil"/>
            </w:tcBorders>
            <w:shd w:val="clear" w:color="auto" w:fill="auto"/>
            <w:vAlign w:val="center"/>
            <w:hideMark/>
          </w:tcPr>
          <w:p w:rsidR="00113CD3" w:rsidRPr="00113CD3" w:rsidRDefault="00113CD3" w:rsidP="00113CD3">
            <w:pPr>
              <w:spacing w:after="0" w:line="240" w:lineRule="auto"/>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Ввод в действие жилых домов</w:t>
            </w:r>
          </w:p>
        </w:tc>
        <w:tc>
          <w:tcPr>
            <w:tcW w:w="1182" w:type="dxa"/>
            <w:tcBorders>
              <w:top w:val="nil"/>
              <w:left w:val="single" w:sz="4" w:space="0" w:color="auto"/>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тыс. кв. м общей площади</w:t>
            </w:r>
          </w:p>
        </w:tc>
        <w:tc>
          <w:tcPr>
            <w:tcW w:w="1086"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11,056</w:t>
            </w:r>
          </w:p>
        </w:tc>
        <w:tc>
          <w:tcPr>
            <w:tcW w:w="993"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15,515</w:t>
            </w:r>
          </w:p>
        </w:tc>
        <w:tc>
          <w:tcPr>
            <w:tcW w:w="1134"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18"/>
                <w:szCs w:val="18"/>
                <w:lang w:eastAsia="ru-RU"/>
              </w:rPr>
            </w:pPr>
            <w:r w:rsidRPr="00113CD3">
              <w:rPr>
                <w:rFonts w:ascii="Times New Roman" w:eastAsia="Times New Roman" w:hAnsi="Times New Roman" w:cs="Times New Roman"/>
                <w:sz w:val="18"/>
                <w:szCs w:val="18"/>
                <w:lang w:eastAsia="ru-RU"/>
              </w:rPr>
              <w:t>16,392</w:t>
            </w:r>
          </w:p>
        </w:tc>
        <w:tc>
          <w:tcPr>
            <w:tcW w:w="1275"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18"/>
                <w:szCs w:val="18"/>
                <w:lang w:eastAsia="ru-RU"/>
              </w:rPr>
            </w:pPr>
            <w:r w:rsidRPr="00113CD3">
              <w:rPr>
                <w:rFonts w:ascii="Times New Roman" w:eastAsia="Times New Roman" w:hAnsi="Times New Roman" w:cs="Times New Roman"/>
                <w:sz w:val="18"/>
                <w:szCs w:val="18"/>
                <w:lang w:eastAsia="ru-RU"/>
              </w:rPr>
              <w:t>11,0</w:t>
            </w:r>
          </w:p>
        </w:tc>
        <w:tc>
          <w:tcPr>
            <w:tcW w:w="1418"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18"/>
                <w:szCs w:val="18"/>
                <w:lang w:eastAsia="ru-RU"/>
              </w:rPr>
            </w:pPr>
            <w:r w:rsidRPr="00113CD3">
              <w:rPr>
                <w:rFonts w:ascii="Times New Roman" w:eastAsia="Times New Roman" w:hAnsi="Times New Roman" w:cs="Times New Roman"/>
                <w:sz w:val="18"/>
                <w:szCs w:val="18"/>
                <w:lang w:eastAsia="ru-RU"/>
              </w:rPr>
              <w:t>9,5</w:t>
            </w:r>
          </w:p>
        </w:tc>
        <w:tc>
          <w:tcPr>
            <w:tcW w:w="1276"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18"/>
                <w:szCs w:val="18"/>
                <w:lang w:eastAsia="ru-RU"/>
              </w:rPr>
            </w:pPr>
            <w:r w:rsidRPr="00113CD3">
              <w:rPr>
                <w:rFonts w:ascii="Times New Roman" w:eastAsia="Times New Roman" w:hAnsi="Times New Roman" w:cs="Times New Roman"/>
                <w:sz w:val="18"/>
                <w:szCs w:val="18"/>
                <w:lang w:eastAsia="ru-RU"/>
              </w:rPr>
              <w:t>14,0</w:t>
            </w:r>
          </w:p>
        </w:tc>
        <w:tc>
          <w:tcPr>
            <w:tcW w:w="1275"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18"/>
                <w:szCs w:val="18"/>
                <w:lang w:eastAsia="ru-RU"/>
              </w:rPr>
            </w:pPr>
            <w:r w:rsidRPr="00113CD3">
              <w:rPr>
                <w:rFonts w:ascii="Times New Roman" w:eastAsia="Times New Roman" w:hAnsi="Times New Roman" w:cs="Times New Roman"/>
                <w:sz w:val="18"/>
                <w:szCs w:val="18"/>
                <w:lang w:eastAsia="ru-RU"/>
              </w:rPr>
              <w:t>12,0</w:t>
            </w:r>
          </w:p>
        </w:tc>
        <w:tc>
          <w:tcPr>
            <w:tcW w:w="1134"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18"/>
                <w:szCs w:val="18"/>
                <w:lang w:eastAsia="ru-RU"/>
              </w:rPr>
            </w:pPr>
            <w:r w:rsidRPr="00113CD3">
              <w:rPr>
                <w:rFonts w:ascii="Times New Roman" w:eastAsia="Times New Roman" w:hAnsi="Times New Roman" w:cs="Times New Roman"/>
                <w:sz w:val="18"/>
                <w:szCs w:val="18"/>
                <w:lang w:eastAsia="ru-RU"/>
              </w:rPr>
              <w:t>15,0</w:t>
            </w:r>
          </w:p>
        </w:tc>
        <w:tc>
          <w:tcPr>
            <w:tcW w:w="1297"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18"/>
                <w:szCs w:val="18"/>
                <w:lang w:eastAsia="ru-RU"/>
              </w:rPr>
            </w:pPr>
            <w:r w:rsidRPr="00113CD3">
              <w:rPr>
                <w:rFonts w:ascii="Times New Roman" w:eastAsia="Times New Roman" w:hAnsi="Times New Roman" w:cs="Times New Roman"/>
                <w:sz w:val="18"/>
                <w:szCs w:val="18"/>
                <w:lang w:eastAsia="ru-RU"/>
              </w:rPr>
              <w:t>14,0</w:t>
            </w:r>
          </w:p>
        </w:tc>
      </w:tr>
      <w:tr w:rsidR="00113CD3" w:rsidRPr="00113CD3" w:rsidTr="00113CD3">
        <w:trPr>
          <w:trHeight w:val="735"/>
        </w:trPr>
        <w:tc>
          <w:tcPr>
            <w:tcW w:w="2850" w:type="dxa"/>
            <w:tcBorders>
              <w:top w:val="nil"/>
              <w:left w:val="single" w:sz="8" w:space="0" w:color="auto"/>
              <w:bottom w:val="single" w:sz="8" w:space="0" w:color="auto"/>
              <w:right w:val="nil"/>
            </w:tcBorders>
            <w:shd w:val="clear" w:color="auto" w:fill="auto"/>
            <w:vAlign w:val="center"/>
            <w:hideMark/>
          </w:tcPr>
          <w:p w:rsidR="00113CD3" w:rsidRPr="00113CD3" w:rsidRDefault="00113CD3" w:rsidP="00113CD3">
            <w:pPr>
              <w:spacing w:after="0" w:line="240" w:lineRule="auto"/>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Среднемесячная номинальная начисленная заработная плата одного работника (без субъектов малого предпринимательства</w:t>
            </w:r>
          </w:p>
        </w:tc>
        <w:tc>
          <w:tcPr>
            <w:tcW w:w="1182" w:type="dxa"/>
            <w:tcBorders>
              <w:top w:val="nil"/>
              <w:left w:val="single" w:sz="4" w:space="0" w:color="auto"/>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тыс. рублей</w:t>
            </w:r>
          </w:p>
        </w:tc>
        <w:tc>
          <w:tcPr>
            <w:tcW w:w="1086"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48,318</w:t>
            </w:r>
          </w:p>
        </w:tc>
        <w:tc>
          <w:tcPr>
            <w:tcW w:w="993"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52,823</w:t>
            </w:r>
          </w:p>
        </w:tc>
        <w:tc>
          <w:tcPr>
            <w:tcW w:w="1134"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59,749</w:t>
            </w:r>
          </w:p>
        </w:tc>
        <w:tc>
          <w:tcPr>
            <w:tcW w:w="1275"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62,11</w:t>
            </w:r>
          </w:p>
        </w:tc>
        <w:tc>
          <w:tcPr>
            <w:tcW w:w="1418"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61,54</w:t>
            </w:r>
          </w:p>
        </w:tc>
        <w:tc>
          <w:tcPr>
            <w:tcW w:w="1276"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64,57</w:t>
            </w:r>
          </w:p>
        </w:tc>
        <w:tc>
          <w:tcPr>
            <w:tcW w:w="1275"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63,44</w:t>
            </w:r>
          </w:p>
        </w:tc>
        <w:tc>
          <w:tcPr>
            <w:tcW w:w="1134"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67,71</w:t>
            </w:r>
          </w:p>
        </w:tc>
        <w:tc>
          <w:tcPr>
            <w:tcW w:w="1297"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65,33</w:t>
            </w:r>
          </w:p>
        </w:tc>
      </w:tr>
      <w:tr w:rsidR="00113CD3" w:rsidRPr="00113CD3" w:rsidTr="00113CD3">
        <w:trPr>
          <w:trHeight w:val="315"/>
        </w:trPr>
        <w:tc>
          <w:tcPr>
            <w:tcW w:w="2850" w:type="dxa"/>
            <w:tcBorders>
              <w:top w:val="nil"/>
              <w:left w:val="single" w:sz="8" w:space="0" w:color="auto"/>
              <w:bottom w:val="single" w:sz="8" w:space="0" w:color="auto"/>
              <w:right w:val="nil"/>
            </w:tcBorders>
            <w:shd w:val="clear" w:color="auto" w:fill="auto"/>
            <w:vAlign w:val="center"/>
            <w:hideMark/>
          </w:tcPr>
          <w:p w:rsidR="00113CD3" w:rsidRPr="00113CD3" w:rsidRDefault="00113CD3" w:rsidP="00113CD3">
            <w:pPr>
              <w:spacing w:after="0" w:line="240" w:lineRule="auto"/>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темп роста в % к предыдущему году</w:t>
            </w:r>
          </w:p>
        </w:tc>
        <w:tc>
          <w:tcPr>
            <w:tcW w:w="1182" w:type="dxa"/>
            <w:tcBorders>
              <w:top w:val="nil"/>
              <w:left w:val="single" w:sz="4" w:space="0" w:color="auto"/>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w:t>
            </w:r>
          </w:p>
        </w:tc>
        <w:tc>
          <w:tcPr>
            <w:tcW w:w="1086"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112,2</w:t>
            </w:r>
          </w:p>
        </w:tc>
        <w:tc>
          <w:tcPr>
            <w:tcW w:w="993"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109,32</w:t>
            </w:r>
          </w:p>
        </w:tc>
        <w:tc>
          <w:tcPr>
            <w:tcW w:w="1134"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113,1</w:t>
            </w:r>
          </w:p>
        </w:tc>
        <w:tc>
          <w:tcPr>
            <w:tcW w:w="1275"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104,0</w:t>
            </w:r>
          </w:p>
        </w:tc>
        <w:tc>
          <w:tcPr>
            <w:tcW w:w="1418"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103,0</w:t>
            </w:r>
          </w:p>
        </w:tc>
        <w:tc>
          <w:tcPr>
            <w:tcW w:w="1276"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104,0</w:t>
            </w:r>
          </w:p>
        </w:tc>
        <w:tc>
          <w:tcPr>
            <w:tcW w:w="1275"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103,1</w:t>
            </w:r>
          </w:p>
        </w:tc>
        <w:tc>
          <w:tcPr>
            <w:tcW w:w="1134"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104,03</w:t>
            </w:r>
          </w:p>
        </w:tc>
        <w:tc>
          <w:tcPr>
            <w:tcW w:w="1297"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103,0</w:t>
            </w:r>
          </w:p>
        </w:tc>
      </w:tr>
      <w:tr w:rsidR="00113CD3" w:rsidRPr="00113CD3" w:rsidTr="00113CD3">
        <w:trPr>
          <w:trHeight w:val="735"/>
        </w:trPr>
        <w:tc>
          <w:tcPr>
            <w:tcW w:w="2850" w:type="dxa"/>
            <w:tcBorders>
              <w:top w:val="nil"/>
              <w:left w:val="single" w:sz="8" w:space="0" w:color="auto"/>
              <w:bottom w:val="single" w:sz="8" w:space="0" w:color="auto"/>
              <w:right w:val="nil"/>
            </w:tcBorders>
            <w:shd w:val="clear" w:color="auto" w:fill="auto"/>
            <w:vAlign w:val="center"/>
            <w:hideMark/>
          </w:tcPr>
          <w:p w:rsidR="00113CD3" w:rsidRPr="00113CD3" w:rsidRDefault="00113CD3" w:rsidP="00113CD3">
            <w:pPr>
              <w:spacing w:after="0" w:line="240" w:lineRule="auto"/>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Среднесписочная численность работников организаций (без субъектов малого предпринимательства)</w:t>
            </w:r>
          </w:p>
        </w:tc>
        <w:tc>
          <w:tcPr>
            <w:tcW w:w="1182" w:type="dxa"/>
            <w:tcBorders>
              <w:top w:val="nil"/>
              <w:left w:val="single" w:sz="4" w:space="0" w:color="auto"/>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тыс. человек</w:t>
            </w:r>
          </w:p>
        </w:tc>
        <w:tc>
          <w:tcPr>
            <w:tcW w:w="1086"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3,035</w:t>
            </w:r>
          </w:p>
        </w:tc>
        <w:tc>
          <w:tcPr>
            <w:tcW w:w="993"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2,984</w:t>
            </w:r>
          </w:p>
        </w:tc>
        <w:tc>
          <w:tcPr>
            <w:tcW w:w="1134"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2,882</w:t>
            </w:r>
          </w:p>
        </w:tc>
        <w:tc>
          <w:tcPr>
            <w:tcW w:w="1275"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2,882</w:t>
            </w:r>
          </w:p>
        </w:tc>
        <w:tc>
          <w:tcPr>
            <w:tcW w:w="1418"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2,853</w:t>
            </w:r>
          </w:p>
        </w:tc>
        <w:tc>
          <w:tcPr>
            <w:tcW w:w="1276"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2,882</w:t>
            </w:r>
          </w:p>
        </w:tc>
        <w:tc>
          <w:tcPr>
            <w:tcW w:w="1275"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2,824</w:t>
            </w:r>
          </w:p>
        </w:tc>
        <w:tc>
          <w:tcPr>
            <w:tcW w:w="1134"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2,882</w:t>
            </w:r>
          </w:p>
        </w:tc>
        <w:tc>
          <w:tcPr>
            <w:tcW w:w="1297"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2,796</w:t>
            </w:r>
          </w:p>
        </w:tc>
      </w:tr>
      <w:tr w:rsidR="00113CD3" w:rsidRPr="00113CD3" w:rsidTr="00113CD3">
        <w:trPr>
          <w:trHeight w:val="315"/>
        </w:trPr>
        <w:tc>
          <w:tcPr>
            <w:tcW w:w="2850" w:type="dxa"/>
            <w:tcBorders>
              <w:top w:val="nil"/>
              <w:left w:val="single" w:sz="8" w:space="0" w:color="auto"/>
              <w:bottom w:val="single" w:sz="8" w:space="0" w:color="auto"/>
              <w:right w:val="nil"/>
            </w:tcBorders>
            <w:shd w:val="clear" w:color="auto" w:fill="auto"/>
            <w:vAlign w:val="center"/>
            <w:hideMark/>
          </w:tcPr>
          <w:p w:rsidR="00113CD3" w:rsidRPr="00113CD3" w:rsidRDefault="00113CD3" w:rsidP="00113CD3">
            <w:pPr>
              <w:spacing w:after="0" w:line="240" w:lineRule="auto"/>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темп роста в % к предыдущему году</w:t>
            </w:r>
          </w:p>
        </w:tc>
        <w:tc>
          <w:tcPr>
            <w:tcW w:w="1182" w:type="dxa"/>
            <w:tcBorders>
              <w:top w:val="nil"/>
              <w:left w:val="single" w:sz="4" w:space="0" w:color="auto"/>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w:t>
            </w:r>
          </w:p>
        </w:tc>
        <w:tc>
          <w:tcPr>
            <w:tcW w:w="1086"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93,70</w:t>
            </w:r>
          </w:p>
        </w:tc>
        <w:tc>
          <w:tcPr>
            <w:tcW w:w="993"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98,3</w:t>
            </w:r>
          </w:p>
        </w:tc>
        <w:tc>
          <w:tcPr>
            <w:tcW w:w="1134" w:type="dxa"/>
            <w:tcBorders>
              <w:top w:val="nil"/>
              <w:left w:val="nil"/>
              <w:bottom w:val="single" w:sz="4" w:space="0" w:color="auto"/>
              <w:right w:val="single" w:sz="4" w:space="0" w:color="auto"/>
            </w:tcBorders>
            <w:shd w:val="clear" w:color="auto" w:fill="FFFFFF"/>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96,6</w:t>
            </w:r>
          </w:p>
        </w:tc>
        <w:tc>
          <w:tcPr>
            <w:tcW w:w="1275" w:type="dxa"/>
            <w:tcBorders>
              <w:top w:val="nil"/>
              <w:left w:val="nil"/>
              <w:bottom w:val="single" w:sz="4" w:space="0" w:color="auto"/>
              <w:right w:val="single" w:sz="4" w:space="0" w:color="auto"/>
            </w:tcBorders>
            <w:shd w:val="clear" w:color="auto" w:fill="FFFFFF"/>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100,0</w:t>
            </w:r>
          </w:p>
        </w:tc>
        <w:tc>
          <w:tcPr>
            <w:tcW w:w="1418" w:type="dxa"/>
            <w:tcBorders>
              <w:top w:val="nil"/>
              <w:left w:val="nil"/>
              <w:bottom w:val="single" w:sz="4" w:space="0" w:color="auto"/>
              <w:right w:val="single" w:sz="4" w:space="0" w:color="auto"/>
            </w:tcBorders>
            <w:shd w:val="clear" w:color="auto" w:fill="FFFFFF"/>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99,0</w:t>
            </w:r>
          </w:p>
        </w:tc>
        <w:tc>
          <w:tcPr>
            <w:tcW w:w="1276" w:type="dxa"/>
            <w:tcBorders>
              <w:top w:val="nil"/>
              <w:left w:val="nil"/>
              <w:bottom w:val="single" w:sz="4" w:space="0" w:color="auto"/>
              <w:right w:val="single" w:sz="4" w:space="0" w:color="auto"/>
            </w:tcBorders>
            <w:shd w:val="clear" w:color="auto" w:fill="FFFFFF"/>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100,0</w:t>
            </w:r>
          </w:p>
        </w:tc>
        <w:tc>
          <w:tcPr>
            <w:tcW w:w="1275" w:type="dxa"/>
            <w:tcBorders>
              <w:top w:val="nil"/>
              <w:left w:val="nil"/>
              <w:bottom w:val="single" w:sz="4" w:space="0" w:color="auto"/>
              <w:right w:val="single" w:sz="4" w:space="0" w:color="auto"/>
            </w:tcBorders>
            <w:shd w:val="clear" w:color="auto" w:fill="FFFFFF"/>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99,0</w:t>
            </w:r>
          </w:p>
        </w:tc>
        <w:tc>
          <w:tcPr>
            <w:tcW w:w="1134" w:type="dxa"/>
            <w:tcBorders>
              <w:top w:val="nil"/>
              <w:left w:val="nil"/>
              <w:bottom w:val="single" w:sz="4" w:space="0" w:color="auto"/>
              <w:right w:val="single" w:sz="4" w:space="0" w:color="auto"/>
            </w:tcBorders>
            <w:shd w:val="clear" w:color="auto" w:fill="FFFFFF"/>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100,0</w:t>
            </w:r>
          </w:p>
        </w:tc>
        <w:tc>
          <w:tcPr>
            <w:tcW w:w="1297" w:type="dxa"/>
            <w:tcBorders>
              <w:top w:val="nil"/>
              <w:left w:val="nil"/>
              <w:bottom w:val="single" w:sz="4" w:space="0" w:color="auto"/>
              <w:right w:val="single" w:sz="4" w:space="0" w:color="auto"/>
            </w:tcBorders>
            <w:shd w:val="clear" w:color="auto" w:fill="FFFFFF"/>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99,0</w:t>
            </w:r>
          </w:p>
        </w:tc>
      </w:tr>
      <w:tr w:rsidR="00113CD3" w:rsidRPr="00113CD3" w:rsidTr="00113CD3">
        <w:trPr>
          <w:trHeight w:val="1215"/>
        </w:trPr>
        <w:tc>
          <w:tcPr>
            <w:tcW w:w="2850" w:type="dxa"/>
            <w:tcBorders>
              <w:top w:val="nil"/>
              <w:left w:val="single" w:sz="8" w:space="0" w:color="auto"/>
              <w:bottom w:val="single" w:sz="8" w:space="0" w:color="auto"/>
              <w:right w:val="nil"/>
            </w:tcBorders>
            <w:shd w:val="clear" w:color="auto" w:fill="auto"/>
            <w:vAlign w:val="center"/>
            <w:hideMark/>
          </w:tcPr>
          <w:p w:rsidR="00113CD3" w:rsidRPr="00113CD3" w:rsidRDefault="00113CD3" w:rsidP="00113CD3">
            <w:pPr>
              <w:spacing w:after="0" w:line="240" w:lineRule="auto"/>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Фонд заработной платы работников, начисленной работникам списочного и не списочного состава в организациях (за год, без субъектов малого предпринимательства)</w:t>
            </w:r>
          </w:p>
        </w:tc>
        <w:tc>
          <w:tcPr>
            <w:tcW w:w="1182" w:type="dxa"/>
            <w:tcBorders>
              <w:top w:val="nil"/>
              <w:left w:val="single" w:sz="4" w:space="0" w:color="auto"/>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млн. рублей</w:t>
            </w:r>
          </w:p>
        </w:tc>
        <w:tc>
          <w:tcPr>
            <w:tcW w:w="1086"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1760,00</w:t>
            </w:r>
          </w:p>
        </w:tc>
        <w:tc>
          <w:tcPr>
            <w:tcW w:w="993"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1891,57</w:t>
            </w:r>
          </w:p>
        </w:tc>
        <w:tc>
          <w:tcPr>
            <w:tcW w:w="1134" w:type="dxa"/>
            <w:tcBorders>
              <w:top w:val="nil"/>
              <w:left w:val="nil"/>
              <w:bottom w:val="single" w:sz="4" w:space="0" w:color="auto"/>
              <w:right w:val="single" w:sz="4" w:space="0" w:color="auto"/>
            </w:tcBorders>
            <w:shd w:val="clear" w:color="auto" w:fill="FFFFFF"/>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2066,11</w:t>
            </w:r>
          </w:p>
        </w:tc>
        <w:tc>
          <w:tcPr>
            <w:tcW w:w="1275" w:type="dxa"/>
            <w:tcBorders>
              <w:top w:val="nil"/>
              <w:left w:val="nil"/>
              <w:bottom w:val="single" w:sz="4" w:space="0" w:color="auto"/>
              <w:right w:val="single" w:sz="4" w:space="0" w:color="auto"/>
            </w:tcBorders>
            <w:shd w:val="clear" w:color="auto" w:fill="FFFFFF"/>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2148,0</w:t>
            </w:r>
          </w:p>
        </w:tc>
        <w:tc>
          <w:tcPr>
            <w:tcW w:w="1418" w:type="dxa"/>
            <w:tcBorders>
              <w:top w:val="nil"/>
              <w:left w:val="nil"/>
              <w:bottom w:val="single" w:sz="4" w:space="0" w:color="auto"/>
              <w:right w:val="single" w:sz="4" w:space="0" w:color="auto"/>
            </w:tcBorders>
            <w:shd w:val="clear" w:color="auto" w:fill="FFFFFF"/>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2107,0</w:t>
            </w:r>
          </w:p>
        </w:tc>
        <w:tc>
          <w:tcPr>
            <w:tcW w:w="1276" w:type="dxa"/>
            <w:tcBorders>
              <w:top w:val="nil"/>
              <w:left w:val="nil"/>
              <w:bottom w:val="single" w:sz="4" w:space="0" w:color="auto"/>
              <w:right w:val="single" w:sz="4" w:space="0" w:color="auto"/>
            </w:tcBorders>
            <w:shd w:val="clear" w:color="auto" w:fill="FFFFFF"/>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2233,0</w:t>
            </w:r>
          </w:p>
        </w:tc>
        <w:tc>
          <w:tcPr>
            <w:tcW w:w="1275" w:type="dxa"/>
            <w:tcBorders>
              <w:top w:val="nil"/>
              <w:left w:val="nil"/>
              <w:bottom w:val="single" w:sz="4" w:space="0" w:color="auto"/>
              <w:right w:val="single" w:sz="4" w:space="0" w:color="auto"/>
            </w:tcBorders>
            <w:shd w:val="clear" w:color="auto" w:fill="FFFFFF"/>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2150,0</w:t>
            </w:r>
          </w:p>
        </w:tc>
        <w:tc>
          <w:tcPr>
            <w:tcW w:w="1134" w:type="dxa"/>
            <w:tcBorders>
              <w:top w:val="nil"/>
              <w:left w:val="nil"/>
              <w:bottom w:val="single" w:sz="4" w:space="0" w:color="auto"/>
              <w:right w:val="single" w:sz="4" w:space="0" w:color="auto"/>
            </w:tcBorders>
            <w:shd w:val="clear" w:color="auto" w:fill="FFFFFF"/>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2323,0</w:t>
            </w:r>
          </w:p>
        </w:tc>
        <w:tc>
          <w:tcPr>
            <w:tcW w:w="1297" w:type="dxa"/>
            <w:tcBorders>
              <w:top w:val="nil"/>
              <w:left w:val="nil"/>
              <w:bottom w:val="single" w:sz="4" w:space="0" w:color="auto"/>
              <w:right w:val="single" w:sz="4" w:space="0" w:color="auto"/>
            </w:tcBorders>
            <w:shd w:val="clear" w:color="auto" w:fill="FFFFFF"/>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val="en-US" w:eastAsia="ru-RU"/>
              </w:rPr>
            </w:pPr>
            <w:r w:rsidRPr="00113CD3">
              <w:rPr>
                <w:rFonts w:ascii="Times New Roman" w:eastAsia="Times New Roman" w:hAnsi="Times New Roman" w:cs="Times New Roman"/>
                <w:sz w:val="20"/>
                <w:szCs w:val="20"/>
                <w:lang w:eastAsia="ru-RU"/>
              </w:rPr>
              <w:t>2192,0</w:t>
            </w:r>
          </w:p>
        </w:tc>
      </w:tr>
      <w:tr w:rsidR="00113CD3" w:rsidRPr="00113CD3" w:rsidTr="00113CD3">
        <w:trPr>
          <w:trHeight w:val="315"/>
        </w:trPr>
        <w:tc>
          <w:tcPr>
            <w:tcW w:w="2850" w:type="dxa"/>
            <w:tcBorders>
              <w:top w:val="nil"/>
              <w:left w:val="single" w:sz="8" w:space="0" w:color="auto"/>
              <w:bottom w:val="single" w:sz="8" w:space="0" w:color="auto"/>
              <w:right w:val="nil"/>
            </w:tcBorders>
            <w:shd w:val="clear" w:color="auto" w:fill="auto"/>
            <w:vAlign w:val="center"/>
            <w:hideMark/>
          </w:tcPr>
          <w:p w:rsidR="00113CD3" w:rsidRPr="00113CD3" w:rsidRDefault="00113CD3" w:rsidP="00113CD3">
            <w:pPr>
              <w:spacing w:after="0" w:line="240" w:lineRule="auto"/>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темп роста в % к предыдущему году</w:t>
            </w:r>
          </w:p>
        </w:tc>
        <w:tc>
          <w:tcPr>
            <w:tcW w:w="1182" w:type="dxa"/>
            <w:tcBorders>
              <w:top w:val="nil"/>
              <w:left w:val="single" w:sz="4" w:space="0" w:color="auto"/>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w:t>
            </w:r>
          </w:p>
        </w:tc>
        <w:tc>
          <w:tcPr>
            <w:tcW w:w="1086"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105,2</w:t>
            </w:r>
          </w:p>
        </w:tc>
        <w:tc>
          <w:tcPr>
            <w:tcW w:w="993"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107,5</w:t>
            </w:r>
          </w:p>
        </w:tc>
        <w:tc>
          <w:tcPr>
            <w:tcW w:w="1134"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109,2</w:t>
            </w:r>
          </w:p>
        </w:tc>
        <w:tc>
          <w:tcPr>
            <w:tcW w:w="1275"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104,0</w:t>
            </w:r>
          </w:p>
        </w:tc>
        <w:tc>
          <w:tcPr>
            <w:tcW w:w="1418"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102,0</w:t>
            </w:r>
          </w:p>
        </w:tc>
        <w:tc>
          <w:tcPr>
            <w:tcW w:w="1276"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104,0</w:t>
            </w:r>
          </w:p>
        </w:tc>
        <w:tc>
          <w:tcPr>
            <w:tcW w:w="1275"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102,0</w:t>
            </w:r>
          </w:p>
        </w:tc>
        <w:tc>
          <w:tcPr>
            <w:tcW w:w="1134"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104,0</w:t>
            </w:r>
          </w:p>
        </w:tc>
        <w:tc>
          <w:tcPr>
            <w:tcW w:w="1297"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val="en-US" w:eastAsia="ru-RU"/>
              </w:rPr>
            </w:pPr>
            <w:r w:rsidRPr="00113CD3">
              <w:rPr>
                <w:rFonts w:ascii="Times New Roman" w:eastAsia="Times New Roman" w:hAnsi="Times New Roman" w:cs="Times New Roman"/>
                <w:sz w:val="20"/>
                <w:szCs w:val="20"/>
                <w:lang w:eastAsia="ru-RU"/>
              </w:rPr>
              <w:t>102,0</w:t>
            </w:r>
          </w:p>
        </w:tc>
      </w:tr>
      <w:tr w:rsidR="00113CD3" w:rsidRPr="00113CD3" w:rsidTr="00113CD3">
        <w:trPr>
          <w:trHeight w:val="495"/>
        </w:trPr>
        <w:tc>
          <w:tcPr>
            <w:tcW w:w="2850" w:type="dxa"/>
            <w:tcBorders>
              <w:top w:val="nil"/>
              <w:left w:val="single" w:sz="8" w:space="0" w:color="auto"/>
              <w:bottom w:val="single" w:sz="8" w:space="0" w:color="auto"/>
              <w:right w:val="nil"/>
            </w:tcBorders>
            <w:shd w:val="clear" w:color="auto" w:fill="auto"/>
            <w:vAlign w:val="center"/>
            <w:hideMark/>
          </w:tcPr>
          <w:p w:rsidR="00113CD3" w:rsidRPr="00113CD3" w:rsidRDefault="00113CD3" w:rsidP="00113CD3">
            <w:pPr>
              <w:spacing w:after="0" w:line="240" w:lineRule="auto"/>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Уровень зарегистрированной безработицы (на конец года)</w:t>
            </w:r>
          </w:p>
        </w:tc>
        <w:tc>
          <w:tcPr>
            <w:tcW w:w="1182" w:type="dxa"/>
            <w:tcBorders>
              <w:top w:val="nil"/>
              <w:left w:val="single" w:sz="4" w:space="0" w:color="auto"/>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w:t>
            </w:r>
          </w:p>
        </w:tc>
        <w:tc>
          <w:tcPr>
            <w:tcW w:w="1086"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1,9</w:t>
            </w:r>
          </w:p>
        </w:tc>
        <w:tc>
          <w:tcPr>
            <w:tcW w:w="993"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1,9</w:t>
            </w:r>
          </w:p>
        </w:tc>
        <w:tc>
          <w:tcPr>
            <w:tcW w:w="1134"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1,1</w:t>
            </w:r>
          </w:p>
        </w:tc>
        <w:tc>
          <w:tcPr>
            <w:tcW w:w="1275"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color w:val="000000"/>
                <w:sz w:val="20"/>
                <w:szCs w:val="20"/>
                <w:lang w:val="en-US" w:eastAsia="ru-RU"/>
              </w:rPr>
            </w:pPr>
            <w:r w:rsidRPr="00113CD3">
              <w:rPr>
                <w:rFonts w:ascii="Times New Roman" w:eastAsia="Times New Roman" w:hAnsi="Times New Roman" w:cs="Times New Roman"/>
                <w:color w:val="000000"/>
                <w:sz w:val="20"/>
                <w:szCs w:val="20"/>
                <w:lang w:eastAsia="ru-RU"/>
              </w:rPr>
              <w:t>1,</w:t>
            </w:r>
            <w:r w:rsidRPr="00113CD3">
              <w:rPr>
                <w:rFonts w:ascii="Times New Roman" w:eastAsia="Times New Roman" w:hAnsi="Times New Roman" w:cs="Times New Roman"/>
                <w:color w:val="000000"/>
                <w:sz w:val="20"/>
                <w:szCs w:val="20"/>
                <w:lang w:val="en-US" w:eastAsia="ru-RU"/>
              </w:rPr>
              <w:t>3</w:t>
            </w:r>
          </w:p>
        </w:tc>
        <w:tc>
          <w:tcPr>
            <w:tcW w:w="1418"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color w:val="000000"/>
                <w:sz w:val="20"/>
                <w:szCs w:val="20"/>
                <w:lang w:val="en-US" w:eastAsia="ru-RU"/>
              </w:rPr>
            </w:pPr>
            <w:r w:rsidRPr="00113CD3">
              <w:rPr>
                <w:rFonts w:ascii="Times New Roman" w:eastAsia="Times New Roman" w:hAnsi="Times New Roman" w:cs="Times New Roman"/>
                <w:color w:val="000000"/>
                <w:sz w:val="20"/>
                <w:szCs w:val="20"/>
                <w:lang w:eastAsia="ru-RU"/>
              </w:rPr>
              <w:t>1,</w:t>
            </w:r>
            <w:r w:rsidRPr="00113CD3">
              <w:rPr>
                <w:rFonts w:ascii="Times New Roman" w:eastAsia="Times New Roman" w:hAnsi="Times New Roman" w:cs="Times New Roman"/>
                <w:color w:val="000000"/>
                <w:sz w:val="20"/>
                <w:szCs w:val="20"/>
                <w:lang w:val="en-US" w:eastAsia="ru-RU"/>
              </w:rPr>
              <w:t>4</w:t>
            </w:r>
          </w:p>
        </w:tc>
        <w:tc>
          <w:tcPr>
            <w:tcW w:w="1276"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color w:val="000000"/>
                <w:sz w:val="20"/>
                <w:szCs w:val="20"/>
                <w:lang w:val="en-US" w:eastAsia="ru-RU"/>
              </w:rPr>
            </w:pPr>
            <w:r w:rsidRPr="00113CD3">
              <w:rPr>
                <w:rFonts w:ascii="Times New Roman" w:eastAsia="Times New Roman" w:hAnsi="Times New Roman" w:cs="Times New Roman"/>
                <w:color w:val="000000"/>
                <w:sz w:val="20"/>
                <w:szCs w:val="20"/>
                <w:lang w:eastAsia="ru-RU"/>
              </w:rPr>
              <w:t>1,</w:t>
            </w:r>
            <w:r w:rsidRPr="00113CD3">
              <w:rPr>
                <w:rFonts w:ascii="Times New Roman" w:eastAsia="Times New Roman" w:hAnsi="Times New Roman" w:cs="Times New Roman"/>
                <w:color w:val="000000"/>
                <w:sz w:val="20"/>
                <w:szCs w:val="20"/>
                <w:lang w:val="en-US" w:eastAsia="ru-RU"/>
              </w:rPr>
              <w:t>4</w:t>
            </w:r>
          </w:p>
        </w:tc>
        <w:tc>
          <w:tcPr>
            <w:tcW w:w="1275"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color w:val="000000"/>
                <w:sz w:val="20"/>
                <w:szCs w:val="20"/>
                <w:lang w:val="en-US" w:eastAsia="ru-RU"/>
              </w:rPr>
            </w:pPr>
            <w:r w:rsidRPr="00113CD3">
              <w:rPr>
                <w:rFonts w:ascii="Times New Roman" w:eastAsia="Times New Roman" w:hAnsi="Times New Roman" w:cs="Times New Roman"/>
                <w:color w:val="000000"/>
                <w:sz w:val="20"/>
                <w:szCs w:val="20"/>
                <w:lang w:eastAsia="ru-RU"/>
              </w:rPr>
              <w:t>1,</w:t>
            </w:r>
            <w:r w:rsidRPr="00113CD3">
              <w:rPr>
                <w:rFonts w:ascii="Times New Roman" w:eastAsia="Times New Roman" w:hAnsi="Times New Roman" w:cs="Times New Roman"/>
                <w:color w:val="000000"/>
                <w:sz w:val="20"/>
                <w:szCs w:val="20"/>
                <w:lang w:val="en-US"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color w:val="000000"/>
                <w:sz w:val="20"/>
                <w:szCs w:val="20"/>
                <w:lang w:val="en-US" w:eastAsia="ru-RU"/>
              </w:rPr>
            </w:pPr>
            <w:r w:rsidRPr="00113CD3">
              <w:rPr>
                <w:rFonts w:ascii="Times New Roman" w:eastAsia="Times New Roman" w:hAnsi="Times New Roman" w:cs="Times New Roman"/>
                <w:color w:val="000000"/>
                <w:sz w:val="20"/>
                <w:szCs w:val="20"/>
                <w:lang w:eastAsia="ru-RU"/>
              </w:rPr>
              <w:t>1,</w:t>
            </w:r>
            <w:r w:rsidRPr="00113CD3">
              <w:rPr>
                <w:rFonts w:ascii="Times New Roman" w:eastAsia="Times New Roman" w:hAnsi="Times New Roman" w:cs="Times New Roman"/>
                <w:color w:val="000000"/>
                <w:sz w:val="20"/>
                <w:szCs w:val="20"/>
                <w:lang w:val="en-US" w:eastAsia="ru-RU"/>
              </w:rPr>
              <w:t>4</w:t>
            </w:r>
          </w:p>
        </w:tc>
        <w:tc>
          <w:tcPr>
            <w:tcW w:w="1297"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color w:val="000000"/>
                <w:sz w:val="20"/>
                <w:szCs w:val="20"/>
                <w:lang w:val="en-US" w:eastAsia="ru-RU"/>
              </w:rPr>
            </w:pPr>
            <w:r w:rsidRPr="00113CD3">
              <w:rPr>
                <w:rFonts w:ascii="Times New Roman" w:eastAsia="Times New Roman" w:hAnsi="Times New Roman" w:cs="Times New Roman"/>
                <w:color w:val="000000"/>
                <w:sz w:val="20"/>
                <w:szCs w:val="20"/>
                <w:lang w:eastAsia="ru-RU"/>
              </w:rPr>
              <w:t>1,</w:t>
            </w:r>
            <w:r w:rsidRPr="00113CD3">
              <w:rPr>
                <w:rFonts w:ascii="Times New Roman" w:eastAsia="Times New Roman" w:hAnsi="Times New Roman" w:cs="Times New Roman"/>
                <w:color w:val="000000"/>
                <w:sz w:val="20"/>
                <w:szCs w:val="20"/>
                <w:lang w:val="en-US" w:eastAsia="ru-RU"/>
              </w:rPr>
              <w:t>4</w:t>
            </w:r>
          </w:p>
        </w:tc>
      </w:tr>
      <w:tr w:rsidR="00113CD3" w:rsidRPr="00113CD3" w:rsidTr="00113CD3">
        <w:trPr>
          <w:trHeight w:val="495"/>
        </w:trPr>
        <w:tc>
          <w:tcPr>
            <w:tcW w:w="2850" w:type="dxa"/>
            <w:tcBorders>
              <w:top w:val="nil"/>
              <w:left w:val="single" w:sz="8" w:space="0" w:color="auto"/>
              <w:bottom w:val="single" w:sz="8" w:space="0" w:color="auto"/>
              <w:right w:val="nil"/>
            </w:tcBorders>
            <w:shd w:val="clear" w:color="auto" w:fill="auto"/>
            <w:vAlign w:val="center"/>
            <w:hideMark/>
          </w:tcPr>
          <w:p w:rsidR="00113CD3" w:rsidRPr="00113CD3" w:rsidRDefault="00113CD3" w:rsidP="00113CD3">
            <w:pPr>
              <w:spacing w:after="0" w:line="240" w:lineRule="auto"/>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Общая площадь жилых помещений, приходящаяся на 1 жителя (на конец года)</w:t>
            </w:r>
          </w:p>
        </w:tc>
        <w:tc>
          <w:tcPr>
            <w:tcW w:w="1182" w:type="dxa"/>
            <w:tcBorders>
              <w:top w:val="nil"/>
              <w:left w:val="single" w:sz="4" w:space="0" w:color="auto"/>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кв.м.</w:t>
            </w:r>
          </w:p>
        </w:tc>
        <w:tc>
          <w:tcPr>
            <w:tcW w:w="1086"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35,35</w:t>
            </w:r>
          </w:p>
        </w:tc>
        <w:tc>
          <w:tcPr>
            <w:tcW w:w="993"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36,31</w:t>
            </w:r>
          </w:p>
        </w:tc>
        <w:tc>
          <w:tcPr>
            <w:tcW w:w="1134"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sz w:val="20"/>
                <w:szCs w:val="20"/>
                <w:lang w:val="en-US" w:eastAsia="ru-RU"/>
              </w:rPr>
            </w:pPr>
            <w:r w:rsidRPr="00113CD3">
              <w:rPr>
                <w:rFonts w:ascii="Times New Roman" w:eastAsia="Times New Roman" w:hAnsi="Times New Roman" w:cs="Times New Roman"/>
                <w:sz w:val="20"/>
                <w:szCs w:val="20"/>
                <w:lang w:val="en-US" w:eastAsia="ru-RU"/>
              </w:rPr>
              <w:t>37</w:t>
            </w:r>
            <w:r w:rsidRPr="00113CD3">
              <w:rPr>
                <w:rFonts w:ascii="Times New Roman" w:eastAsia="Times New Roman" w:hAnsi="Times New Roman" w:cs="Times New Roman"/>
                <w:sz w:val="20"/>
                <w:szCs w:val="20"/>
                <w:lang w:eastAsia="ru-RU"/>
              </w:rPr>
              <w:t>,</w:t>
            </w:r>
            <w:r w:rsidRPr="00113CD3">
              <w:rPr>
                <w:rFonts w:ascii="Times New Roman" w:eastAsia="Times New Roman" w:hAnsi="Times New Roman" w:cs="Times New Roman"/>
                <w:sz w:val="20"/>
                <w:szCs w:val="20"/>
                <w:lang w:val="en-US" w:eastAsia="ru-RU"/>
              </w:rPr>
              <w:t>44</w:t>
            </w:r>
          </w:p>
        </w:tc>
        <w:tc>
          <w:tcPr>
            <w:tcW w:w="1275"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37,94</w:t>
            </w:r>
          </w:p>
        </w:tc>
        <w:tc>
          <w:tcPr>
            <w:tcW w:w="1418"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37,88</w:t>
            </w:r>
          </w:p>
        </w:tc>
        <w:tc>
          <w:tcPr>
            <w:tcW w:w="1276"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38,77</w:t>
            </w:r>
          </w:p>
        </w:tc>
        <w:tc>
          <w:tcPr>
            <w:tcW w:w="1275"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38,66</w:t>
            </w:r>
          </w:p>
        </w:tc>
        <w:tc>
          <w:tcPr>
            <w:tcW w:w="1134"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39,72</w:t>
            </w:r>
          </w:p>
        </w:tc>
        <w:tc>
          <w:tcPr>
            <w:tcW w:w="1297"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sz w:val="20"/>
                <w:szCs w:val="20"/>
                <w:lang w:eastAsia="ru-RU"/>
              </w:rPr>
            </w:pPr>
            <w:r w:rsidRPr="00113CD3">
              <w:rPr>
                <w:rFonts w:ascii="Times New Roman" w:eastAsia="Times New Roman" w:hAnsi="Times New Roman" w:cs="Times New Roman"/>
                <w:sz w:val="20"/>
                <w:szCs w:val="20"/>
                <w:lang w:eastAsia="ru-RU"/>
              </w:rPr>
              <w:t>39,61</w:t>
            </w:r>
          </w:p>
        </w:tc>
      </w:tr>
      <w:tr w:rsidR="00113CD3" w:rsidRPr="00113CD3" w:rsidTr="00113CD3">
        <w:trPr>
          <w:trHeight w:val="495"/>
        </w:trPr>
        <w:tc>
          <w:tcPr>
            <w:tcW w:w="2850" w:type="dxa"/>
            <w:tcBorders>
              <w:top w:val="nil"/>
              <w:left w:val="single" w:sz="8" w:space="0" w:color="auto"/>
              <w:bottom w:val="single" w:sz="8" w:space="0" w:color="auto"/>
              <w:right w:val="nil"/>
            </w:tcBorders>
            <w:shd w:val="clear" w:color="auto" w:fill="auto"/>
            <w:vAlign w:val="center"/>
            <w:hideMark/>
          </w:tcPr>
          <w:p w:rsidR="00113CD3" w:rsidRPr="00113CD3" w:rsidRDefault="00113CD3" w:rsidP="00113CD3">
            <w:pPr>
              <w:spacing w:after="0" w:line="240" w:lineRule="auto"/>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lastRenderedPageBreak/>
              <w:t>Фактический уровень платежей населения за жилье и коммунальные услуги</w:t>
            </w:r>
          </w:p>
        </w:tc>
        <w:tc>
          <w:tcPr>
            <w:tcW w:w="1182" w:type="dxa"/>
            <w:tcBorders>
              <w:top w:val="nil"/>
              <w:left w:val="single" w:sz="4" w:space="0" w:color="auto"/>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w:t>
            </w:r>
          </w:p>
        </w:tc>
        <w:tc>
          <w:tcPr>
            <w:tcW w:w="1086"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92</w:t>
            </w:r>
          </w:p>
        </w:tc>
        <w:tc>
          <w:tcPr>
            <w:tcW w:w="993"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90</w:t>
            </w:r>
          </w:p>
        </w:tc>
        <w:tc>
          <w:tcPr>
            <w:tcW w:w="1134"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90</w:t>
            </w:r>
          </w:p>
        </w:tc>
        <w:tc>
          <w:tcPr>
            <w:tcW w:w="1275"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90</w:t>
            </w:r>
          </w:p>
        </w:tc>
        <w:tc>
          <w:tcPr>
            <w:tcW w:w="1418"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90</w:t>
            </w:r>
          </w:p>
        </w:tc>
        <w:tc>
          <w:tcPr>
            <w:tcW w:w="1276"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90</w:t>
            </w:r>
          </w:p>
        </w:tc>
        <w:tc>
          <w:tcPr>
            <w:tcW w:w="1275"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90</w:t>
            </w:r>
          </w:p>
        </w:tc>
        <w:tc>
          <w:tcPr>
            <w:tcW w:w="1134"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90</w:t>
            </w:r>
          </w:p>
        </w:tc>
        <w:tc>
          <w:tcPr>
            <w:tcW w:w="1297"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color w:val="000000"/>
                <w:sz w:val="20"/>
                <w:szCs w:val="20"/>
                <w:lang w:val="en-US" w:eastAsia="ru-RU"/>
              </w:rPr>
            </w:pPr>
            <w:r w:rsidRPr="00113CD3">
              <w:rPr>
                <w:rFonts w:ascii="Times New Roman" w:eastAsia="Times New Roman" w:hAnsi="Times New Roman" w:cs="Times New Roman"/>
                <w:color w:val="000000"/>
                <w:sz w:val="20"/>
                <w:szCs w:val="20"/>
                <w:lang w:eastAsia="ru-RU"/>
              </w:rPr>
              <w:t>90</w:t>
            </w:r>
          </w:p>
        </w:tc>
      </w:tr>
      <w:tr w:rsidR="00113CD3" w:rsidRPr="00113CD3" w:rsidTr="00113CD3">
        <w:trPr>
          <w:trHeight w:val="315"/>
        </w:trPr>
        <w:tc>
          <w:tcPr>
            <w:tcW w:w="2850" w:type="dxa"/>
            <w:tcBorders>
              <w:top w:val="nil"/>
              <w:left w:val="single" w:sz="8" w:space="0" w:color="auto"/>
              <w:bottom w:val="single" w:sz="8" w:space="0" w:color="auto"/>
              <w:right w:val="nil"/>
            </w:tcBorders>
            <w:shd w:val="clear" w:color="auto" w:fill="auto"/>
            <w:vAlign w:val="center"/>
            <w:hideMark/>
          </w:tcPr>
          <w:p w:rsidR="00113CD3" w:rsidRPr="00113CD3" w:rsidRDefault="00113CD3" w:rsidP="00113CD3">
            <w:pPr>
              <w:spacing w:after="0" w:line="240" w:lineRule="auto"/>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Доходы, полученные от:</w:t>
            </w:r>
          </w:p>
        </w:tc>
        <w:tc>
          <w:tcPr>
            <w:tcW w:w="1182" w:type="dxa"/>
            <w:tcBorders>
              <w:top w:val="nil"/>
              <w:left w:val="single" w:sz="4" w:space="0" w:color="auto"/>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 </w:t>
            </w:r>
          </w:p>
        </w:tc>
        <w:tc>
          <w:tcPr>
            <w:tcW w:w="1086"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right"/>
              <w:rPr>
                <w:rFonts w:ascii="Times New Roman" w:eastAsia="Times New Roman" w:hAnsi="Times New Roman" w:cs="Times New Roman"/>
                <w:color w:val="FF0000"/>
                <w:sz w:val="20"/>
                <w:szCs w:val="20"/>
                <w:lang w:eastAsia="ru-RU"/>
              </w:rPr>
            </w:pPr>
            <w:r w:rsidRPr="00113CD3">
              <w:rPr>
                <w:rFonts w:ascii="Times New Roman" w:eastAsia="Times New Roman" w:hAnsi="Times New Roman" w:cs="Times New Roman"/>
                <w:color w:val="FF0000"/>
                <w:sz w:val="20"/>
                <w:szCs w:val="20"/>
                <w:lang w:eastAsia="ru-RU"/>
              </w:rPr>
              <w:t> </w:t>
            </w:r>
          </w:p>
        </w:tc>
        <w:tc>
          <w:tcPr>
            <w:tcW w:w="993"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right"/>
              <w:rPr>
                <w:rFonts w:ascii="Times New Roman" w:eastAsia="Times New Roman" w:hAnsi="Times New Roman" w:cs="Times New Roman"/>
                <w:color w:val="FF0000"/>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right"/>
              <w:rPr>
                <w:rFonts w:ascii="Times New Roman" w:eastAsia="Times New Roman" w:hAnsi="Times New Roman" w:cs="Times New Roman"/>
                <w:color w:val="FF0000"/>
                <w:sz w:val="20"/>
                <w:szCs w:val="20"/>
                <w:lang w:eastAsia="ru-RU"/>
              </w:rPr>
            </w:pPr>
          </w:p>
        </w:tc>
        <w:tc>
          <w:tcPr>
            <w:tcW w:w="1275"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right"/>
              <w:rPr>
                <w:rFonts w:ascii="Times New Roman" w:eastAsia="Times New Roman" w:hAnsi="Times New Roman" w:cs="Times New Roman"/>
                <w:color w:val="FF0000"/>
                <w:sz w:val="20"/>
                <w:szCs w:val="20"/>
                <w:lang w:eastAsia="ru-RU"/>
              </w:rPr>
            </w:pPr>
            <w:r w:rsidRPr="00113CD3">
              <w:rPr>
                <w:rFonts w:ascii="Times New Roman" w:eastAsia="Times New Roman" w:hAnsi="Times New Roman" w:cs="Times New Roman"/>
                <w:color w:val="FF0000"/>
                <w:sz w:val="20"/>
                <w:szCs w:val="20"/>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right"/>
              <w:rPr>
                <w:rFonts w:ascii="Times New Roman" w:eastAsia="Times New Roman" w:hAnsi="Times New Roman" w:cs="Times New Roman"/>
                <w:color w:val="FF0000"/>
                <w:sz w:val="20"/>
                <w:szCs w:val="20"/>
                <w:lang w:eastAsia="ru-RU"/>
              </w:rPr>
            </w:pPr>
            <w:r w:rsidRPr="00113CD3">
              <w:rPr>
                <w:rFonts w:ascii="Times New Roman" w:eastAsia="Times New Roman" w:hAnsi="Times New Roman" w:cs="Times New Roman"/>
                <w:color w:val="FF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right"/>
              <w:rPr>
                <w:rFonts w:ascii="Times New Roman" w:eastAsia="Times New Roman" w:hAnsi="Times New Roman" w:cs="Times New Roman"/>
                <w:color w:val="FF0000"/>
                <w:sz w:val="20"/>
                <w:szCs w:val="20"/>
                <w:lang w:eastAsia="ru-RU"/>
              </w:rPr>
            </w:pPr>
            <w:r w:rsidRPr="00113CD3">
              <w:rPr>
                <w:rFonts w:ascii="Times New Roman" w:eastAsia="Times New Roman" w:hAnsi="Times New Roman" w:cs="Times New Roman"/>
                <w:color w:val="FF0000"/>
                <w:sz w:val="2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right"/>
              <w:rPr>
                <w:rFonts w:ascii="Times New Roman" w:eastAsia="Times New Roman" w:hAnsi="Times New Roman" w:cs="Times New Roman"/>
                <w:color w:val="FF0000"/>
                <w:sz w:val="20"/>
                <w:szCs w:val="20"/>
                <w:lang w:eastAsia="ru-RU"/>
              </w:rPr>
            </w:pPr>
            <w:r w:rsidRPr="00113CD3">
              <w:rPr>
                <w:rFonts w:ascii="Times New Roman" w:eastAsia="Times New Roman" w:hAnsi="Times New Roman" w:cs="Times New Roman"/>
                <w:color w:val="FF0000"/>
                <w:sz w:val="20"/>
                <w:szCs w:val="2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right"/>
              <w:rPr>
                <w:rFonts w:ascii="Times New Roman" w:eastAsia="Times New Roman" w:hAnsi="Times New Roman" w:cs="Times New Roman"/>
                <w:color w:val="FF0000"/>
                <w:sz w:val="20"/>
                <w:szCs w:val="20"/>
                <w:lang w:eastAsia="ru-RU"/>
              </w:rPr>
            </w:pPr>
            <w:r w:rsidRPr="00113CD3">
              <w:rPr>
                <w:rFonts w:ascii="Times New Roman" w:eastAsia="Times New Roman" w:hAnsi="Times New Roman" w:cs="Times New Roman"/>
                <w:color w:val="FF0000"/>
                <w:sz w:val="20"/>
                <w:szCs w:val="20"/>
                <w:lang w:eastAsia="ru-RU"/>
              </w:rPr>
              <w:t> </w:t>
            </w:r>
          </w:p>
        </w:tc>
        <w:tc>
          <w:tcPr>
            <w:tcW w:w="1297" w:type="dxa"/>
            <w:tcBorders>
              <w:top w:val="nil"/>
              <w:left w:val="nil"/>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right"/>
              <w:rPr>
                <w:rFonts w:ascii="Times New Roman" w:eastAsia="Times New Roman" w:hAnsi="Times New Roman" w:cs="Times New Roman"/>
                <w:color w:val="FF0000"/>
                <w:sz w:val="20"/>
                <w:szCs w:val="20"/>
                <w:lang w:eastAsia="ru-RU"/>
              </w:rPr>
            </w:pPr>
            <w:r w:rsidRPr="00113CD3">
              <w:rPr>
                <w:rFonts w:ascii="Times New Roman" w:eastAsia="Times New Roman" w:hAnsi="Times New Roman" w:cs="Times New Roman"/>
                <w:color w:val="FF0000"/>
                <w:sz w:val="20"/>
                <w:szCs w:val="20"/>
                <w:lang w:eastAsia="ru-RU"/>
              </w:rPr>
              <w:t> </w:t>
            </w:r>
          </w:p>
        </w:tc>
      </w:tr>
      <w:tr w:rsidR="00113CD3" w:rsidRPr="00113CD3" w:rsidTr="00113CD3">
        <w:trPr>
          <w:trHeight w:val="720"/>
        </w:trPr>
        <w:tc>
          <w:tcPr>
            <w:tcW w:w="2850" w:type="dxa"/>
            <w:tcBorders>
              <w:top w:val="nil"/>
              <w:left w:val="single" w:sz="8" w:space="0" w:color="auto"/>
              <w:bottom w:val="single" w:sz="8" w:space="0" w:color="auto"/>
              <w:right w:val="nil"/>
            </w:tcBorders>
            <w:shd w:val="clear" w:color="auto" w:fill="auto"/>
            <w:vAlign w:val="center"/>
            <w:hideMark/>
          </w:tcPr>
          <w:p w:rsidR="00113CD3" w:rsidRPr="00113CD3" w:rsidRDefault="00113CD3" w:rsidP="00113CD3">
            <w:pPr>
              <w:spacing w:after="0" w:line="240" w:lineRule="auto"/>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продажи имущества, находящегося в муниципальной собственности</w:t>
            </w:r>
          </w:p>
        </w:tc>
        <w:tc>
          <w:tcPr>
            <w:tcW w:w="1182" w:type="dxa"/>
            <w:tcBorders>
              <w:top w:val="nil"/>
              <w:left w:val="single" w:sz="4" w:space="0" w:color="auto"/>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тыс. рублей</w:t>
            </w:r>
          </w:p>
        </w:tc>
        <w:tc>
          <w:tcPr>
            <w:tcW w:w="1086"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2964,2</w:t>
            </w:r>
          </w:p>
        </w:tc>
        <w:tc>
          <w:tcPr>
            <w:tcW w:w="993"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5397,0</w:t>
            </w:r>
          </w:p>
        </w:tc>
        <w:tc>
          <w:tcPr>
            <w:tcW w:w="1134"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color w:val="000000"/>
                <w:sz w:val="18"/>
                <w:szCs w:val="18"/>
                <w:lang w:eastAsia="ru-RU"/>
              </w:rPr>
            </w:pPr>
          </w:p>
          <w:p w:rsidR="00113CD3" w:rsidRPr="00113CD3" w:rsidRDefault="00113CD3" w:rsidP="00113CD3">
            <w:pPr>
              <w:spacing w:after="0" w:line="240" w:lineRule="auto"/>
              <w:jc w:val="center"/>
              <w:rPr>
                <w:rFonts w:ascii="Times New Roman" w:eastAsia="Times New Roman" w:hAnsi="Times New Roman" w:cs="Times New Roman"/>
                <w:color w:val="000000"/>
                <w:sz w:val="18"/>
                <w:szCs w:val="18"/>
                <w:lang w:eastAsia="ru-RU"/>
              </w:rPr>
            </w:pPr>
            <w:r w:rsidRPr="00113CD3">
              <w:rPr>
                <w:rFonts w:ascii="Times New Roman" w:eastAsia="Times New Roman" w:hAnsi="Times New Roman" w:cs="Times New Roman"/>
                <w:color w:val="000000"/>
                <w:sz w:val="18"/>
                <w:szCs w:val="18"/>
                <w:lang w:eastAsia="ru-RU"/>
              </w:rPr>
              <w:t>2854,2</w:t>
            </w:r>
          </w:p>
          <w:p w:rsidR="00113CD3" w:rsidRPr="00113CD3" w:rsidRDefault="00113CD3" w:rsidP="00113CD3">
            <w:pPr>
              <w:spacing w:after="0" w:line="240" w:lineRule="auto"/>
              <w:jc w:val="center"/>
              <w:rPr>
                <w:rFonts w:ascii="Times New Roman" w:eastAsia="Times New Roman" w:hAnsi="Times New Roman" w:cs="Times New Roman"/>
                <w:color w:val="000000"/>
                <w:sz w:val="18"/>
                <w:szCs w:val="18"/>
                <w:lang w:eastAsia="ru-RU"/>
              </w:rPr>
            </w:pPr>
          </w:p>
        </w:tc>
        <w:tc>
          <w:tcPr>
            <w:tcW w:w="1275"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color w:val="000000"/>
                <w:sz w:val="18"/>
                <w:szCs w:val="18"/>
                <w:lang w:eastAsia="ru-RU"/>
              </w:rPr>
            </w:pPr>
            <w:r w:rsidRPr="00113CD3">
              <w:rPr>
                <w:rFonts w:ascii="Times New Roman" w:eastAsia="Times New Roman" w:hAnsi="Times New Roman" w:cs="Times New Roman"/>
                <w:color w:val="000000"/>
                <w:sz w:val="18"/>
                <w:szCs w:val="18"/>
                <w:lang w:eastAsia="ru-RU"/>
              </w:rPr>
              <w:t>1500</w:t>
            </w:r>
          </w:p>
        </w:tc>
        <w:tc>
          <w:tcPr>
            <w:tcW w:w="1418"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color w:val="000000"/>
                <w:sz w:val="18"/>
                <w:szCs w:val="18"/>
                <w:lang w:eastAsia="ru-RU"/>
              </w:rPr>
            </w:pPr>
            <w:r w:rsidRPr="00113CD3">
              <w:rPr>
                <w:rFonts w:ascii="Times New Roman" w:eastAsia="Times New Roman" w:hAnsi="Times New Roman" w:cs="Times New Roman"/>
                <w:color w:val="000000"/>
                <w:sz w:val="18"/>
                <w:szCs w:val="18"/>
                <w:lang w:eastAsia="ru-RU"/>
              </w:rPr>
              <w:t>1500,0</w:t>
            </w:r>
          </w:p>
        </w:tc>
        <w:tc>
          <w:tcPr>
            <w:tcW w:w="1276"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color w:val="000000"/>
                <w:sz w:val="18"/>
                <w:szCs w:val="18"/>
                <w:lang w:eastAsia="ru-RU"/>
              </w:rPr>
            </w:pPr>
            <w:r w:rsidRPr="00113CD3">
              <w:rPr>
                <w:rFonts w:ascii="Times New Roman" w:eastAsia="Times New Roman" w:hAnsi="Times New Roman" w:cs="Times New Roman"/>
                <w:color w:val="000000"/>
                <w:sz w:val="18"/>
                <w:szCs w:val="18"/>
                <w:lang w:eastAsia="ru-RU"/>
              </w:rPr>
              <w:t>1800,0</w:t>
            </w:r>
          </w:p>
        </w:tc>
        <w:tc>
          <w:tcPr>
            <w:tcW w:w="1275"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color w:val="000000"/>
                <w:sz w:val="18"/>
                <w:szCs w:val="18"/>
                <w:lang w:eastAsia="ru-RU"/>
              </w:rPr>
            </w:pPr>
            <w:r w:rsidRPr="00113CD3">
              <w:rPr>
                <w:rFonts w:ascii="Times New Roman" w:eastAsia="Times New Roman" w:hAnsi="Times New Roman" w:cs="Times New Roman"/>
                <w:color w:val="000000"/>
                <w:sz w:val="18"/>
                <w:szCs w:val="18"/>
                <w:lang w:eastAsia="ru-RU"/>
              </w:rPr>
              <w:t>1400,0</w:t>
            </w:r>
          </w:p>
        </w:tc>
        <w:tc>
          <w:tcPr>
            <w:tcW w:w="1134"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color w:val="000000"/>
                <w:sz w:val="18"/>
                <w:szCs w:val="18"/>
                <w:lang w:eastAsia="ru-RU"/>
              </w:rPr>
            </w:pPr>
            <w:r w:rsidRPr="00113CD3">
              <w:rPr>
                <w:rFonts w:ascii="Times New Roman" w:eastAsia="Times New Roman" w:hAnsi="Times New Roman" w:cs="Times New Roman"/>
                <w:color w:val="000000"/>
                <w:sz w:val="18"/>
                <w:szCs w:val="18"/>
                <w:lang w:eastAsia="ru-RU"/>
              </w:rPr>
              <w:t>2300,0</w:t>
            </w:r>
          </w:p>
        </w:tc>
        <w:tc>
          <w:tcPr>
            <w:tcW w:w="1297"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color w:val="000000"/>
                <w:sz w:val="18"/>
                <w:szCs w:val="18"/>
                <w:lang w:eastAsia="ru-RU"/>
              </w:rPr>
            </w:pPr>
            <w:r w:rsidRPr="00113CD3">
              <w:rPr>
                <w:rFonts w:ascii="Times New Roman" w:eastAsia="Times New Roman" w:hAnsi="Times New Roman" w:cs="Times New Roman"/>
                <w:color w:val="000000"/>
                <w:sz w:val="18"/>
                <w:szCs w:val="18"/>
                <w:lang w:eastAsia="ru-RU"/>
              </w:rPr>
              <w:t>1800,0</w:t>
            </w:r>
          </w:p>
        </w:tc>
      </w:tr>
      <w:tr w:rsidR="00113CD3" w:rsidRPr="00113CD3" w:rsidTr="00113CD3">
        <w:trPr>
          <w:trHeight w:val="495"/>
        </w:trPr>
        <w:tc>
          <w:tcPr>
            <w:tcW w:w="2850" w:type="dxa"/>
            <w:tcBorders>
              <w:top w:val="nil"/>
              <w:left w:val="single" w:sz="8" w:space="0" w:color="auto"/>
              <w:bottom w:val="single" w:sz="8" w:space="0" w:color="auto"/>
              <w:right w:val="nil"/>
            </w:tcBorders>
            <w:shd w:val="clear" w:color="auto" w:fill="auto"/>
            <w:vAlign w:val="center"/>
            <w:hideMark/>
          </w:tcPr>
          <w:p w:rsidR="00113CD3" w:rsidRPr="00113CD3" w:rsidRDefault="00113CD3" w:rsidP="00113CD3">
            <w:pPr>
              <w:spacing w:after="0" w:line="240" w:lineRule="auto"/>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в том числе продажа земельных участков</w:t>
            </w:r>
          </w:p>
        </w:tc>
        <w:tc>
          <w:tcPr>
            <w:tcW w:w="1182" w:type="dxa"/>
            <w:tcBorders>
              <w:top w:val="nil"/>
              <w:left w:val="single" w:sz="4" w:space="0" w:color="auto"/>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тыс. рублей</w:t>
            </w:r>
          </w:p>
        </w:tc>
        <w:tc>
          <w:tcPr>
            <w:tcW w:w="1086"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2122,5</w:t>
            </w:r>
          </w:p>
        </w:tc>
        <w:tc>
          <w:tcPr>
            <w:tcW w:w="993"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4040,0</w:t>
            </w:r>
          </w:p>
        </w:tc>
        <w:tc>
          <w:tcPr>
            <w:tcW w:w="1134"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color w:val="000000"/>
                <w:sz w:val="18"/>
                <w:szCs w:val="18"/>
                <w:lang w:eastAsia="ru-RU"/>
              </w:rPr>
            </w:pPr>
            <w:r w:rsidRPr="00113CD3">
              <w:rPr>
                <w:rFonts w:ascii="Times New Roman" w:eastAsia="Times New Roman" w:hAnsi="Times New Roman" w:cs="Times New Roman"/>
                <w:color w:val="000000"/>
                <w:sz w:val="18"/>
                <w:szCs w:val="18"/>
                <w:lang w:eastAsia="ru-RU"/>
              </w:rPr>
              <w:t>2854,2</w:t>
            </w:r>
          </w:p>
          <w:p w:rsidR="00113CD3" w:rsidRPr="00113CD3" w:rsidRDefault="00113CD3" w:rsidP="00113CD3">
            <w:pPr>
              <w:spacing w:after="0" w:line="240" w:lineRule="auto"/>
              <w:jc w:val="center"/>
              <w:rPr>
                <w:rFonts w:ascii="Times New Roman" w:eastAsia="Times New Roman" w:hAnsi="Times New Roman" w:cs="Times New Roman"/>
                <w:color w:val="000000"/>
                <w:sz w:val="18"/>
                <w:szCs w:val="18"/>
                <w:lang w:eastAsia="ru-RU"/>
              </w:rPr>
            </w:pPr>
          </w:p>
        </w:tc>
        <w:tc>
          <w:tcPr>
            <w:tcW w:w="1275"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color w:val="000000"/>
                <w:sz w:val="18"/>
                <w:szCs w:val="18"/>
                <w:lang w:eastAsia="ru-RU"/>
              </w:rPr>
            </w:pPr>
            <w:r w:rsidRPr="00113CD3">
              <w:rPr>
                <w:rFonts w:ascii="Times New Roman" w:eastAsia="Times New Roman" w:hAnsi="Times New Roman" w:cs="Times New Roman"/>
                <w:color w:val="000000"/>
                <w:sz w:val="18"/>
                <w:szCs w:val="18"/>
                <w:lang w:eastAsia="ru-RU"/>
              </w:rPr>
              <w:t>1500,0</w:t>
            </w:r>
          </w:p>
          <w:p w:rsidR="00113CD3" w:rsidRPr="00113CD3" w:rsidRDefault="00113CD3" w:rsidP="00113CD3">
            <w:pPr>
              <w:spacing w:after="0" w:line="240" w:lineRule="auto"/>
              <w:jc w:val="center"/>
              <w:rPr>
                <w:rFonts w:ascii="Times New Roman" w:eastAsia="Times New Roman" w:hAnsi="Times New Roman" w:cs="Times New Roman"/>
                <w:color w:val="000000"/>
                <w:sz w:val="18"/>
                <w:szCs w:val="18"/>
                <w:lang w:eastAsia="ru-RU"/>
              </w:rPr>
            </w:pPr>
          </w:p>
        </w:tc>
        <w:tc>
          <w:tcPr>
            <w:tcW w:w="1418"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color w:val="000000"/>
                <w:sz w:val="18"/>
                <w:szCs w:val="18"/>
                <w:lang w:eastAsia="ru-RU"/>
              </w:rPr>
            </w:pPr>
            <w:r w:rsidRPr="00113CD3">
              <w:rPr>
                <w:rFonts w:ascii="Times New Roman" w:eastAsia="Times New Roman" w:hAnsi="Times New Roman" w:cs="Times New Roman"/>
                <w:color w:val="000000"/>
                <w:sz w:val="18"/>
                <w:szCs w:val="18"/>
                <w:lang w:eastAsia="ru-RU"/>
              </w:rPr>
              <w:t>1500</w:t>
            </w:r>
          </w:p>
        </w:tc>
        <w:tc>
          <w:tcPr>
            <w:tcW w:w="1276"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color w:val="000000"/>
                <w:sz w:val="18"/>
                <w:szCs w:val="18"/>
                <w:lang w:eastAsia="ru-RU"/>
              </w:rPr>
            </w:pPr>
            <w:r w:rsidRPr="00113CD3">
              <w:rPr>
                <w:rFonts w:ascii="Times New Roman" w:eastAsia="Times New Roman" w:hAnsi="Times New Roman" w:cs="Times New Roman"/>
                <w:color w:val="000000"/>
                <w:sz w:val="18"/>
                <w:szCs w:val="18"/>
                <w:lang w:eastAsia="ru-RU"/>
              </w:rPr>
              <w:t>1500,0</w:t>
            </w:r>
          </w:p>
        </w:tc>
        <w:tc>
          <w:tcPr>
            <w:tcW w:w="1275"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color w:val="000000"/>
                <w:sz w:val="18"/>
                <w:szCs w:val="18"/>
                <w:lang w:eastAsia="ru-RU"/>
              </w:rPr>
            </w:pPr>
            <w:r w:rsidRPr="00113CD3">
              <w:rPr>
                <w:rFonts w:ascii="Times New Roman" w:eastAsia="Times New Roman" w:hAnsi="Times New Roman" w:cs="Times New Roman"/>
                <w:color w:val="000000"/>
                <w:sz w:val="18"/>
                <w:szCs w:val="18"/>
                <w:lang w:eastAsia="ru-RU"/>
              </w:rPr>
              <w:t>1400,0</w:t>
            </w:r>
          </w:p>
        </w:tc>
        <w:tc>
          <w:tcPr>
            <w:tcW w:w="1134"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color w:val="000000"/>
                <w:sz w:val="18"/>
                <w:szCs w:val="18"/>
                <w:lang w:eastAsia="ru-RU"/>
              </w:rPr>
            </w:pPr>
            <w:r w:rsidRPr="00113CD3">
              <w:rPr>
                <w:rFonts w:ascii="Times New Roman" w:eastAsia="Times New Roman" w:hAnsi="Times New Roman" w:cs="Times New Roman"/>
                <w:color w:val="000000"/>
                <w:sz w:val="18"/>
                <w:szCs w:val="18"/>
                <w:lang w:eastAsia="ru-RU"/>
              </w:rPr>
              <w:t>2000,0</w:t>
            </w:r>
          </w:p>
        </w:tc>
        <w:tc>
          <w:tcPr>
            <w:tcW w:w="1297"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color w:val="000000"/>
                <w:sz w:val="18"/>
                <w:szCs w:val="18"/>
                <w:lang w:eastAsia="ru-RU"/>
              </w:rPr>
            </w:pPr>
            <w:r w:rsidRPr="00113CD3">
              <w:rPr>
                <w:rFonts w:ascii="Times New Roman" w:eastAsia="Times New Roman" w:hAnsi="Times New Roman" w:cs="Times New Roman"/>
                <w:color w:val="000000"/>
                <w:sz w:val="18"/>
                <w:szCs w:val="18"/>
                <w:lang w:eastAsia="ru-RU"/>
              </w:rPr>
              <w:t>1800,0</w:t>
            </w:r>
          </w:p>
        </w:tc>
      </w:tr>
      <w:tr w:rsidR="00113CD3" w:rsidRPr="00113CD3" w:rsidTr="00113CD3">
        <w:trPr>
          <w:trHeight w:val="495"/>
        </w:trPr>
        <w:tc>
          <w:tcPr>
            <w:tcW w:w="2850" w:type="dxa"/>
            <w:tcBorders>
              <w:top w:val="nil"/>
              <w:left w:val="single" w:sz="8" w:space="0" w:color="auto"/>
              <w:bottom w:val="single" w:sz="8" w:space="0" w:color="auto"/>
              <w:right w:val="nil"/>
            </w:tcBorders>
            <w:shd w:val="clear" w:color="auto" w:fill="auto"/>
            <w:vAlign w:val="center"/>
            <w:hideMark/>
          </w:tcPr>
          <w:p w:rsidR="00113CD3" w:rsidRPr="00113CD3" w:rsidRDefault="00113CD3" w:rsidP="00113CD3">
            <w:pPr>
              <w:spacing w:after="0" w:line="240" w:lineRule="auto"/>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сдачи в аренду земельных участков</w:t>
            </w:r>
          </w:p>
        </w:tc>
        <w:tc>
          <w:tcPr>
            <w:tcW w:w="1182" w:type="dxa"/>
            <w:tcBorders>
              <w:top w:val="nil"/>
              <w:left w:val="single" w:sz="4" w:space="0" w:color="auto"/>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тыс. рублей</w:t>
            </w:r>
          </w:p>
        </w:tc>
        <w:tc>
          <w:tcPr>
            <w:tcW w:w="1086"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13121,4</w:t>
            </w:r>
          </w:p>
        </w:tc>
        <w:tc>
          <w:tcPr>
            <w:tcW w:w="993"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12809,4</w:t>
            </w:r>
          </w:p>
        </w:tc>
        <w:tc>
          <w:tcPr>
            <w:tcW w:w="1134"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color w:val="000000"/>
                <w:sz w:val="18"/>
                <w:szCs w:val="18"/>
                <w:lang w:eastAsia="ru-RU"/>
              </w:rPr>
            </w:pPr>
            <w:r w:rsidRPr="00113CD3">
              <w:rPr>
                <w:rFonts w:ascii="Times New Roman" w:eastAsia="Times New Roman" w:hAnsi="Times New Roman" w:cs="Times New Roman"/>
                <w:color w:val="000000"/>
                <w:sz w:val="18"/>
                <w:szCs w:val="18"/>
                <w:lang w:eastAsia="ru-RU"/>
              </w:rPr>
              <w:t>14251,7</w:t>
            </w:r>
          </w:p>
          <w:p w:rsidR="00113CD3" w:rsidRPr="00113CD3" w:rsidRDefault="00113CD3" w:rsidP="00113CD3">
            <w:pPr>
              <w:spacing w:after="0" w:line="240" w:lineRule="auto"/>
              <w:jc w:val="center"/>
              <w:rPr>
                <w:rFonts w:ascii="Times New Roman" w:eastAsia="Times New Roman" w:hAnsi="Times New Roman" w:cs="Times New Roman"/>
                <w:color w:val="000000"/>
                <w:sz w:val="18"/>
                <w:szCs w:val="18"/>
                <w:lang w:eastAsia="ru-RU"/>
              </w:rPr>
            </w:pPr>
          </w:p>
        </w:tc>
        <w:tc>
          <w:tcPr>
            <w:tcW w:w="1275"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color w:val="000000"/>
                <w:sz w:val="18"/>
                <w:szCs w:val="18"/>
                <w:lang w:eastAsia="ru-RU"/>
              </w:rPr>
            </w:pPr>
            <w:r w:rsidRPr="00113CD3">
              <w:rPr>
                <w:rFonts w:ascii="Times New Roman" w:eastAsia="Times New Roman" w:hAnsi="Times New Roman" w:cs="Times New Roman"/>
                <w:color w:val="000000"/>
                <w:sz w:val="18"/>
                <w:szCs w:val="18"/>
                <w:lang w:eastAsia="ru-RU"/>
              </w:rPr>
              <w:t>12860,0</w:t>
            </w:r>
          </w:p>
        </w:tc>
        <w:tc>
          <w:tcPr>
            <w:tcW w:w="1418"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color w:val="000000"/>
                <w:sz w:val="18"/>
                <w:szCs w:val="18"/>
                <w:lang w:eastAsia="ru-RU"/>
              </w:rPr>
            </w:pPr>
            <w:r w:rsidRPr="00113CD3">
              <w:rPr>
                <w:rFonts w:ascii="Times New Roman" w:eastAsia="Times New Roman" w:hAnsi="Times New Roman" w:cs="Times New Roman"/>
                <w:color w:val="000000"/>
                <w:sz w:val="18"/>
                <w:szCs w:val="18"/>
                <w:lang w:eastAsia="ru-RU"/>
              </w:rPr>
              <w:t>10600</w:t>
            </w:r>
          </w:p>
        </w:tc>
        <w:tc>
          <w:tcPr>
            <w:tcW w:w="1276"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color w:val="000000"/>
                <w:sz w:val="18"/>
                <w:szCs w:val="18"/>
                <w:lang w:eastAsia="ru-RU"/>
              </w:rPr>
            </w:pPr>
            <w:r w:rsidRPr="00113CD3">
              <w:rPr>
                <w:rFonts w:ascii="Times New Roman" w:eastAsia="Times New Roman" w:hAnsi="Times New Roman" w:cs="Times New Roman"/>
                <w:color w:val="000000"/>
                <w:sz w:val="18"/>
                <w:szCs w:val="18"/>
                <w:lang w:eastAsia="ru-RU"/>
              </w:rPr>
              <w:t>12718,2</w:t>
            </w:r>
          </w:p>
        </w:tc>
        <w:tc>
          <w:tcPr>
            <w:tcW w:w="1275"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color w:val="000000"/>
                <w:sz w:val="18"/>
                <w:szCs w:val="18"/>
                <w:lang w:eastAsia="ru-RU"/>
              </w:rPr>
            </w:pPr>
            <w:r w:rsidRPr="00113CD3">
              <w:rPr>
                <w:rFonts w:ascii="Times New Roman" w:eastAsia="Times New Roman" w:hAnsi="Times New Roman" w:cs="Times New Roman"/>
                <w:color w:val="000000"/>
                <w:sz w:val="18"/>
                <w:szCs w:val="18"/>
                <w:lang w:eastAsia="ru-RU"/>
              </w:rPr>
              <w:t>11000</w:t>
            </w:r>
          </w:p>
        </w:tc>
        <w:tc>
          <w:tcPr>
            <w:tcW w:w="1134"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color w:val="000000"/>
                <w:sz w:val="18"/>
                <w:szCs w:val="18"/>
                <w:lang w:eastAsia="ru-RU"/>
              </w:rPr>
            </w:pPr>
            <w:r w:rsidRPr="00113CD3">
              <w:rPr>
                <w:rFonts w:ascii="Times New Roman" w:eastAsia="Times New Roman" w:hAnsi="Times New Roman" w:cs="Times New Roman"/>
                <w:color w:val="000000"/>
                <w:sz w:val="18"/>
                <w:szCs w:val="18"/>
                <w:lang w:eastAsia="ru-RU"/>
              </w:rPr>
              <w:t>12718,2</w:t>
            </w:r>
          </w:p>
        </w:tc>
        <w:tc>
          <w:tcPr>
            <w:tcW w:w="1297"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color w:val="000000"/>
                <w:sz w:val="18"/>
                <w:szCs w:val="18"/>
                <w:lang w:eastAsia="ru-RU"/>
              </w:rPr>
            </w:pPr>
            <w:r w:rsidRPr="00113CD3">
              <w:rPr>
                <w:rFonts w:ascii="Times New Roman" w:eastAsia="Times New Roman" w:hAnsi="Times New Roman" w:cs="Times New Roman"/>
                <w:color w:val="000000"/>
                <w:sz w:val="18"/>
                <w:szCs w:val="18"/>
                <w:lang w:eastAsia="ru-RU"/>
              </w:rPr>
              <w:t>9915,5</w:t>
            </w:r>
          </w:p>
        </w:tc>
      </w:tr>
      <w:tr w:rsidR="00113CD3" w:rsidRPr="00113CD3" w:rsidTr="00113CD3">
        <w:trPr>
          <w:trHeight w:val="765"/>
        </w:trPr>
        <w:tc>
          <w:tcPr>
            <w:tcW w:w="2850" w:type="dxa"/>
            <w:tcBorders>
              <w:top w:val="nil"/>
              <w:left w:val="single" w:sz="8" w:space="0" w:color="auto"/>
              <w:bottom w:val="single" w:sz="8" w:space="0" w:color="auto"/>
              <w:right w:val="nil"/>
            </w:tcBorders>
            <w:shd w:val="clear" w:color="auto" w:fill="auto"/>
            <w:vAlign w:val="center"/>
            <w:hideMark/>
          </w:tcPr>
          <w:p w:rsidR="00113CD3" w:rsidRPr="00113CD3" w:rsidRDefault="00113CD3" w:rsidP="00113CD3">
            <w:pPr>
              <w:spacing w:after="0" w:line="240" w:lineRule="auto"/>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сдачи в аренду муниципального имущества и прочие поступления от использования имущества</w:t>
            </w:r>
          </w:p>
        </w:tc>
        <w:tc>
          <w:tcPr>
            <w:tcW w:w="1182" w:type="dxa"/>
            <w:tcBorders>
              <w:top w:val="nil"/>
              <w:left w:val="single" w:sz="4" w:space="0" w:color="auto"/>
              <w:bottom w:val="single" w:sz="4" w:space="0" w:color="auto"/>
              <w:right w:val="single" w:sz="4" w:space="0" w:color="auto"/>
            </w:tcBorders>
            <w:shd w:val="clear" w:color="auto" w:fill="auto"/>
            <w:vAlign w:val="center"/>
            <w:hideMark/>
          </w:tcPr>
          <w:p w:rsidR="00113CD3" w:rsidRPr="00113CD3" w:rsidRDefault="00113CD3" w:rsidP="00113CD3">
            <w:pPr>
              <w:spacing w:after="0" w:line="240" w:lineRule="auto"/>
              <w:jc w:val="center"/>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тыс. рублей</w:t>
            </w:r>
          </w:p>
        </w:tc>
        <w:tc>
          <w:tcPr>
            <w:tcW w:w="1086"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3267,5</w:t>
            </w:r>
          </w:p>
        </w:tc>
        <w:tc>
          <w:tcPr>
            <w:tcW w:w="993"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color w:val="000000"/>
                <w:sz w:val="20"/>
                <w:szCs w:val="20"/>
                <w:lang w:eastAsia="ru-RU"/>
              </w:rPr>
            </w:pPr>
            <w:r w:rsidRPr="00113CD3">
              <w:rPr>
                <w:rFonts w:ascii="Times New Roman" w:eastAsia="Times New Roman" w:hAnsi="Times New Roman" w:cs="Times New Roman"/>
                <w:color w:val="000000"/>
                <w:sz w:val="20"/>
                <w:szCs w:val="20"/>
                <w:lang w:eastAsia="ru-RU"/>
              </w:rPr>
              <w:t>2068,9</w:t>
            </w:r>
          </w:p>
        </w:tc>
        <w:tc>
          <w:tcPr>
            <w:tcW w:w="1134"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color w:val="000000"/>
                <w:sz w:val="18"/>
                <w:szCs w:val="18"/>
                <w:lang w:eastAsia="ru-RU"/>
              </w:rPr>
            </w:pPr>
            <w:r w:rsidRPr="00113CD3">
              <w:rPr>
                <w:rFonts w:ascii="Times New Roman" w:eastAsia="Times New Roman" w:hAnsi="Times New Roman" w:cs="Times New Roman"/>
                <w:color w:val="000000"/>
                <w:sz w:val="18"/>
                <w:szCs w:val="18"/>
                <w:lang w:eastAsia="ru-RU"/>
              </w:rPr>
              <w:t>2971,4</w:t>
            </w:r>
          </w:p>
          <w:p w:rsidR="00113CD3" w:rsidRPr="00113CD3" w:rsidRDefault="00113CD3" w:rsidP="00113CD3">
            <w:pPr>
              <w:spacing w:after="0" w:line="240" w:lineRule="auto"/>
              <w:jc w:val="center"/>
              <w:rPr>
                <w:rFonts w:ascii="Times New Roman" w:eastAsia="Times New Roman" w:hAnsi="Times New Roman" w:cs="Times New Roman"/>
                <w:color w:val="000000"/>
                <w:sz w:val="18"/>
                <w:szCs w:val="18"/>
                <w:lang w:eastAsia="ru-RU"/>
              </w:rPr>
            </w:pPr>
          </w:p>
        </w:tc>
        <w:tc>
          <w:tcPr>
            <w:tcW w:w="1275"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color w:val="000000"/>
                <w:sz w:val="18"/>
                <w:szCs w:val="18"/>
                <w:lang w:eastAsia="ru-RU"/>
              </w:rPr>
            </w:pPr>
            <w:r w:rsidRPr="00113CD3">
              <w:rPr>
                <w:rFonts w:ascii="Times New Roman" w:eastAsia="Times New Roman" w:hAnsi="Times New Roman" w:cs="Times New Roman"/>
                <w:color w:val="000000"/>
                <w:sz w:val="18"/>
                <w:szCs w:val="18"/>
                <w:lang w:eastAsia="ru-RU"/>
              </w:rPr>
              <w:t>3984,0</w:t>
            </w:r>
          </w:p>
          <w:p w:rsidR="00113CD3" w:rsidRPr="00113CD3" w:rsidRDefault="00113CD3" w:rsidP="00113CD3">
            <w:pPr>
              <w:spacing w:after="0" w:line="240" w:lineRule="auto"/>
              <w:jc w:val="center"/>
              <w:rPr>
                <w:rFonts w:ascii="Times New Roman" w:eastAsia="Times New Roman" w:hAnsi="Times New Roman" w:cs="Times New Roman"/>
                <w:color w:val="000000"/>
                <w:sz w:val="18"/>
                <w:szCs w:val="18"/>
                <w:lang w:eastAsia="ru-RU"/>
              </w:rPr>
            </w:pPr>
          </w:p>
        </w:tc>
        <w:tc>
          <w:tcPr>
            <w:tcW w:w="1418"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color w:val="000000"/>
                <w:sz w:val="18"/>
                <w:szCs w:val="18"/>
                <w:lang w:eastAsia="ru-RU"/>
              </w:rPr>
            </w:pPr>
            <w:r w:rsidRPr="00113CD3">
              <w:rPr>
                <w:rFonts w:ascii="Times New Roman" w:eastAsia="Times New Roman" w:hAnsi="Times New Roman" w:cs="Times New Roman"/>
                <w:color w:val="000000"/>
                <w:sz w:val="18"/>
                <w:szCs w:val="18"/>
                <w:lang w:eastAsia="ru-RU"/>
              </w:rPr>
              <w:t>3200</w:t>
            </w:r>
          </w:p>
          <w:p w:rsidR="00113CD3" w:rsidRPr="00113CD3" w:rsidRDefault="00113CD3" w:rsidP="00113CD3">
            <w:pPr>
              <w:spacing w:after="0" w:line="240" w:lineRule="auto"/>
              <w:jc w:val="center"/>
              <w:rPr>
                <w:rFonts w:ascii="Times New Roman" w:eastAsia="Times New Roman" w:hAnsi="Times New Roman" w:cs="Times New Roman"/>
                <w:color w:val="000000"/>
                <w:sz w:val="18"/>
                <w:szCs w:val="18"/>
                <w:lang w:eastAsia="ru-RU"/>
              </w:rPr>
            </w:pPr>
          </w:p>
        </w:tc>
        <w:tc>
          <w:tcPr>
            <w:tcW w:w="1276"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color w:val="000000"/>
                <w:sz w:val="18"/>
                <w:szCs w:val="18"/>
                <w:lang w:eastAsia="ru-RU"/>
              </w:rPr>
            </w:pPr>
            <w:r w:rsidRPr="00113CD3">
              <w:rPr>
                <w:rFonts w:ascii="Times New Roman" w:eastAsia="Times New Roman" w:hAnsi="Times New Roman" w:cs="Times New Roman"/>
                <w:color w:val="000000"/>
                <w:sz w:val="18"/>
                <w:szCs w:val="18"/>
                <w:lang w:eastAsia="ru-RU"/>
              </w:rPr>
              <w:t>3252,0</w:t>
            </w:r>
          </w:p>
        </w:tc>
        <w:tc>
          <w:tcPr>
            <w:tcW w:w="1275"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color w:val="000000"/>
                <w:sz w:val="18"/>
                <w:szCs w:val="18"/>
                <w:lang w:eastAsia="ru-RU"/>
              </w:rPr>
            </w:pPr>
            <w:r w:rsidRPr="00113CD3">
              <w:rPr>
                <w:rFonts w:ascii="Times New Roman" w:eastAsia="Times New Roman" w:hAnsi="Times New Roman" w:cs="Times New Roman"/>
                <w:color w:val="000000"/>
                <w:sz w:val="18"/>
                <w:szCs w:val="18"/>
                <w:lang w:eastAsia="ru-RU"/>
              </w:rPr>
              <w:t>2000</w:t>
            </w:r>
          </w:p>
        </w:tc>
        <w:tc>
          <w:tcPr>
            <w:tcW w:w="1134"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color w:val="000000"/>
                <w:sz w:val="18"/>
                <w:szCs w:val="18"/>
                <w:lang w:eastAsia="ru-RU"/>
              </w:rPr>
            </w:pPr>
            <w:r w:rsidRPr="00113CD3">
              <w:rPr>
                <w:rFonts w:ascii="Times New Roman" w:eastAsia="Times New Roman" w:hAnsi="Times New Roman" w:cs="Times New Roman"/>
                <w:color w:val="000000"/>
                <w:sz w:val="18"/>
                <w:szCs w:val="18"/>
                <w:lang w:eastAsia="ru-RU"/>
              </w:rPr>
              <w:t>3252,0</w:t>
            </w:r>
          </w:p>
        </w:tc>
        <w:tc>
          <w:tcPr>
            <w:tcW w:w="1297" w:type="dxa"/>
            <w:tcBorders>
              <w:top w:val="nil"/>
              <w:left w:val="nil"/>
              <w:bottom w:val="single" w:sz="4" w:space="0" w:color="auto"/>
              <w:right w:val="single" w:sz="4" w:space="0" w:color="auto"/>
            </w:tcBorders>
            <w:shd w:val="clear" w:color="auto" w:fill="auto"/>
            <w:vAlign w:val="center"/>
          </w:tcPr>
          <w:p w:rsidR="00113CD3" w:rsidRPr="00113CD3" w:rsidRDefault="00113CD3" w:rsidP="00113CD3">
            <w:pPr>
              <w:spacing w:after="0" w:line="240" w:lineRule="auto"/>
              <w:jc w:val="center"/>
              <w:rPr>
                <w:rFonts w:ascii="Times New Roman" w:eastAsia="Times New Roman" w:hAnsi="Times New Roman" w:cs="Times New Roman"/>
                <w:color w:val="000000"/>
                <w:sz w:val="18"/>
                <w:szCs w:val="18"/>
                <w:lang w:eastAsia="ru-RU"/>
              </w:rPr>
            </w:pPr>
          </w:p>
          <w:p w:rsidR="00113CD3" w:rsidRPr="00113CD3" w:rsidRDefault="00113CD3" w:rsidP="00113CD3">
            <w:pPr>
              <w:spacing w:after="0" w:line="240" w:lineRule="auto"/>
              <w:jc w:val="center"/>
              <w:rPr>
                <w:rFonts w:ascii="Times New Roman" w:eastAsia="Times New Roman" w:hAnsi="Times New Roman" w:cs="Times New Roman"/>
                <w:color w:val="000000"/>
                <w:sz w:val="18"/>
                <w:szCs w:val="18"/>
                <w:lang w:eastAsia="ru-RU"/>
              </w:rPr>
            </w:pPr>
            <w:r w:rsidRPr="00113CD3">
              <w:rPr>
                <w:rFonts w:ascii="Times New Roman" w:eastAsia="Times New Roman" w:hAnsi="Times New Roman" w:cs="Times New Roman"/>
                <w:color w:val="000000"/>
                <w:sz w:val="18"/>
                <w:szCs w:val="18"/>
                <w:lang w:eastAsia="ru-RU"/>
              </w:rPr>
              <w:t>2650,0</w:t>
            </w:r>
          </w:p>
          <w:p w:rsidR="00113CD3" w:rsidRPr="00113CD3" w:rsidRDefault="00113CD3" w:rsidP="00113CD3">
            <w:pPr>
              <w:spacing w:after="0" w:line="240" w:lineRule="auto"/>
              <w:jc w:val="center"/>
              <w:rPr>
                <w:rFonts w:ascii="Times New Roman" w:eastAsia="Times New Roman" w:hAnsi="Times New Roman" w:cs="Times New Roman"/>
                <w:color w:val="000000"/>
                <w:sz w:val="18"/>
                <w:szCs w:val="18"/>
                <w:lang w:eastAsia="ru-RU"/>
              </w:rPr>
            </w:pPr>
          </w:p>
        </w:tc>
      </w:tr>
    </w:tbl>
    <w:p w:rsidR="00113CD3" w:rsidRPr="00113CD3" w:rsidRDefault="00113CD3" w:rsidP="00113CD3">
      <w:pPr>
        <w:spacing w:after="0" w:line="240" w:lineRule="auto"/>
        <w:jc w:val="right"/>
        <w:rPr>
          <w:rFonts w:ascii="Times New Roman" w:eastAsia="Times New Roman" w:hAnsi="Times New Roman" w:cs="Times New Roman"/>
          <w:sz w:val="28"/>
          <w:szCs w:val="20"/>
          <w:lang w:eastAsia="ru-RU"/>
        </w:rPr>
      </w:pPr>
      <w:r w:rsidRPr="00113CD3">
        <w:rPr>
          <w:rFonts w:ascii="Times New Roman" w:eastAsia="Times New Roman" w:hAnsi="Times New Roman" w:cs="Times New Roman"/>
          <w:sz w:val="28"/>
          <w:szCs w:val="20"/>
          <w:lang w:eastAsia="ru-RU"/>
        </w:rPr>
        <w:t>».</w:t>
      </w:r>
    </w:p>
    <w:p w:rsidR="00113CD3" w:rsidRPr="00113CD3" w:rsidRDefault="00113CD3" w:rsidP="00113CD3">
      <w:pPr>
        <w:spacing w:after="0" w:line="240" w:lineRule="auto"/>
        <w:jc w:val="both"/>
        <w:rPr>
          <w:rFonts w:ascii="Times New Roman" w:eastAsia="Times New Roman" w:hAnsi="Times New Roman" w:cs="Times New Roman"/>
          <w:b/>
          <w:sz w:val="28"/>
          <w:szCs w:val="20"/>
          <w:lang w:eastAsia="ru-RU"/>
        </w:rPr>
      </w:pPr>
    </w:p>
    <w:p w:rsidR="00113CD3" w:rsidRPr="00113CD3" w:rsidRDefault="00113CD3" w:rsidP="00113CD3">
      <w:pPr>
        <w:spacing w:after="0" w:line="240" w:lineRule="auto"/>
        <w:jc w:val="both"/>
        <w:rPr>
          <w:rFonts w:ascii="Times New Roman" w:eastAsia="Times New Roman" w:hAnsi="Times New Roman" w:cs="Times New Roman"/>
          <w:sz w:val="24"/>
          <w:szCs w:val="20"/>
          <w:lang w:eastAsia="ru-RU"/>
        </w:rPr>
        <w:sectPr w:rsidR="00113CD3" w:rsidRPr="00113CD3" w:rsidSect="00113CD3">
          <w:pgSz w:w="16838" w:h="11906" w:orient="landscape"/>
          <w:pgMar w:top="1134" w:right="1387" w:bottom="849" w:left="568" w:header="720" w:footer="720" w:gutter="0"/>
          <w:cols w:space="720"/>
          <w:docGrid w:linePitch="272"/>
        </w:sectPr>
      </w:pPr>
    </w:p>
    <w:p w:rsidR="00113CD3" w:rsidRPr="00113CD3" w:rsidRDefault="00113CD3" w:rsidP="00113CD3">
      <w:pPr>
        <w:spacing w:after="0" w:line="240" w:lineRule="auto"/>
        <w:jc w:val="right"/>
        <w:rPr>
          <w:rFonts w:ascii="Times New Roman" w:eastAsia="Times New Roman" w:hAnsi="Times New Roman" w:cs="Times New Roman"/>
          <w:bCs/>
          <w:iCs/>
          <w:sz w:val="24"/>
          <w:szCs w:val="24"/>
          <w:lang w:eastAsia="ru-RU"/>
        </w:rPr>
      </w:pPr>
      <w:r w:rsidRPr="00113CD3">
        <w:rPr>
          <w:rFonts w:ascii="Times New Roman" w:eastAsia="Times New Roman" w:hAnsi="Times New Roman" w:cs="Times New Roman"/>
          <w:bCs/>
          <w:iCs/>
          <w:sz w:val="24"/>
          <w:szCs w:val="24"/>
          <w:lang w:eastAsia="ru-RU"/>
        </w:rPr>
        <w:lastRenderedPageBreak/>
        <w:t>Приложение</w:t>
      </w:r>
    </w:p>
    <w:p w:rsidR="00113CD3" w:rsidRPr="00113CD3" w:rsidRDefault="00113CD3" w:rsidP="00113CD3">
      <w:pPr>
        <w:spacing w:after="0" w:line="240" w:lineRule="auto"/>
        <w:jc w:val="right"/>
        <w:rPr>
          <w:rFonts w:ascii="Times New Roman" w:eastAsia="Times New Roman" w:hAnsi="Times New Roman" w:cs="Times New Roman"/>
          <w:bCs/>
          <w:iCs/>
          <w:sz w:val="24"/>
          <w:szCs w:val="24"/>
          <w:lang w:eastAsia="ru-RU"/>
        </w:rPr>
      </w:pPr>
      <w:r w:rsidRPr="00113CD3">
        <w:rPr>
          <w:rFonts w:ascii="Times New Roman" w:eastAsia="Times New Roman" w:hAnsi="Times New Roman" w:cs="Times New Roman"/>
          <w:bCs/>
          <w:iCs/>
          <w:sz w:val="24"/>
          <w:szCs w:val="24"/>
          <w:lang w:eastAsia="ru-RU"/>
        </w:rPr>
        <w:t>к прогнозу социально-экономического развития</w:t>
      </w:r>
    </w:p>
    <w:p w:rsidR="00113CD3" w:rsidRPr="00113CD3" w:rsidRDefault="00113CD3" w:rsidP="00113CD3">
      <w:pPr>
        <w:spacing w:after="0" w:line="240" w:lineRule="auto"/>
        <w:jc w:val="right"/>
        <w:rPr>
          <w:rFonts w:ascii="Times New Roman" w:eastAsia="Times New Roman" w:hAnsi="Times New Roman" w:cs="Times New Roman"/>
          <w:bCs/>
          <w:iCs/>
          <w:sz w:val="24"/>
          <w:szCs w:val="24"/>
          <w:lang w:eastAsia="ru-RU"/>
        </w:rPr>
      </w:pPr>
      <w:r w:rsidRPr="00113CD3">
        <w:rPr>
          <w:rFonts w:ascii="Times New Roman" w:eastAsia="Times New Roman" w:hAnsi="Times New Roman" w:cs="Times New Roman"/>
          <w:bCs/>
          <w:iCs/>
          <w:sz w:val="24"/>
          <w:szCs w:val="24"/>
          <w:lang w:eastAsia="ru-RU"/>
        </w:rPr>
        <w:t>муниципального района «Корткеросский»</w:t>
      </w:r>
    </w:p>
    <w:p w:rsidR="00113CD3" w:rsidRPr="00113CD3" w:rsidRDefault="00113CD3" w:rsidP="00113CD3">
      <w:pPr>
        <w:spacing w:after="0" w:line="240" w:lineRule="auto"/>
        <w:jc w:val="right"/>
        <w:rPr>
          <w:rFonts w:ascii="Times New Roman" w:eastAsia="Times New Roman" w:hAnsi="Times New Roman" w:cs="Times New Roman"/>
          <w:bCs/>
          <w:iCs/>
          <w:sz w:val="24"/>
          <w:szCs w:val="24"/>
          <w:lang w:eastAsia="ru-RU"/>
        </w:rPr>
      </w:pPr>
      <w:r w:rsidRPr="00113CD3">
        <w:rPr>
          <w:rFonts w:ascii="Times New Roman" w:eastAsia="Times New Roman" w:hAnsi="Times New Roman" w:cs="Times New Roman"/>
          <w:bCs/>
          <w:iCs/>
          <w:sz w:val="24"/>
          <w:szCs w:val="24"/>
          <w:lang w:eastAsia="ru-RU"/>
        </w:rPr>
        <w:t>на 2025 год и на период до 2027 года</w:t>
      </w:r>
    </w:p>
    <w:p w:rsidR="00113CD3" w:rsidRPr="00113CD3" w:rsidRDefault="00113CD3" w:rsidP="00113CD3">
      <w:pPr>
        <w:spacing w:after="0" w:line="240" w:lineRule="auto"/>
        <w:jc w:val="right"/>
        <w:rPr>
          <w:rFonts w:ascii="Times New Roman" w:eastAsia="Times New Roman" w:hAnsi="Times New Roman" w:cs="Times New Roman"/>
          <w:bCs/>
          <w:iCs/>
          <w:sz w:val="28"/>
          <w:szCs w:val="28"/>
          <w:lang w:eastAsia="ru-RU"/>
        </w:rPr>
      </w:pPr>
    </w:p>
    <w:p w:rsidR="00113CD3" w:rsidRPr="00113CD3" w:rsidRDefault="00113CD3" w:rsidP="00113CD3">
      <w:pPr>
        <w:spacing w:after="0" w:line="240" w:lineRule="auto"/>
        <w:jc w:val="center"/>
        <w:rPr>
          <w:rFonts w:ascii="Times New Roman" w:eastAsia="Times New Roman" w:hAnsi="Times New Roman" w:cs="Times New Roman"/>
          <w:b/>
          <w:bCs/>
          <w:iCs/>
          <w:sz w:val="28"/>
          <w:szCs w:val="28"/>
          <w:lang w:eastAsia="ru-RU"/>
        </w:rPr>
      </w:pPr>
      <w:r w:rsidRPr="00113CD3">
        <w:rPr>
          <w:rFonts w:ascii="Times New Roman" w:eastAsia="Times New Roman" w:hAnsi="Times New Roman" w:cs="Times New Roman"/>
          <w:b/>
          <w:bCs/>
          <w:iCs/>
          <w:sz w:val="28"/>
          <w:szCs w:val="28"/>
          <w:lang w:eastAsia="ru-RU"/>
        </w:rPr>
        <w:t>Пояснительная записка</w:t>
      </w:r>
    </w:p>
    <w:p w:rsidR="00113CD3" w:rsidRPr="00113CD3" w:rsidRDefault="00113CD3" w:rsidP="00113CD3">
      <w:pPr>
        <w:spacing w:after="0" w:line="240" w:lineRule="auto"/>
        <w:jc w:val="center"/>
        <w:rPr>
          <w:rFonts w:ascii="Times New Roman" w:eastAsia="Times New Roman" w:hAnsi="Times New Roman" w:cs="Times New Roman"/>
          <w:b/>
          <w:bCs/>
          <w:iCs/>
          <w:sz w:val="28"/>
          <w:szCs w:val="28"/>
          <w:lang w:eastAsia="ru-RU"/>
        </w:rPr>
      </w:pPr>
      <w:r w:rsidRPr="00113CD3">
        <w:rPr>
          <w:rFonts w:ascii="Times New Roman" w:eastAsia="Times New Roman" w:hAnsi="Times New Roman" w:cs="Times New Roman"/>
          <w:b/>
          <w:bCs/>
          <w:iCs/>
          <w:sz w:val="28"/>
          <w:szCs w:val="28"/>
          <w:lang w:eastAsia="ru-RU"/>
        </w:rPr>
        <w:t>к прогнозу социально-экономического развития</w:t>
      </w:r>
    </w:p>
    <w:p w:rsidR="00113CD3" w:rsidRPr="00113CD3" w:rsidRDefault="00113CD3" w:rsidP="00113CD3">
      <w:pPr>
        <w:spacing w:after="0" w:line="240" w:lineRule="auto"/>
        <w:jc w:val="center"/>
        <w:rPr>
          <w:rFonts w:ascii="Times New Roman" w:eastAsia="Times New Roman" w:hAnsi="Times New Roman" w:cs="Times New Roman"/>
          <w:b/>
          <w:bCs/>
          <w:iCs/>
          <w:sz w:val="28"/>
          <w:szCs w:val="28"/>
          <w:lang w:eastAsia="ru-RU"/>
        </w:rPr>
      </w:pPr>
      <w:r w:rsidRPr="00113CD3">
        <w:rPr>
          <w:rFonts w:ascii="Times New Roman" w:eastAsia="Times New Roman" w:hAnsi="Times New Roman" w:cs="Times New Roman"/>
          <w:b/>
          <w:bCs/>
          <w:iCs/>
          <w:sz w:val="28"/>
          <w:szCs w:val="28"/>
          <w:lang w:eastAsia="ru-RU"/>
        </w:rPr>
        <w:t xml:space="preserve">муниципального района «Корткеросский» </w:t>
      </w:r>
    </w:p>
    <w:p w:rsidR="00113CD3" w:rsidRPr="00113CD3" w:rsidRDefault="00113CD3" w:rsidP="00113CD3">
      <w:pPr>
        <w:spacing w:after="0" w:line="240" w:lineRule="auto"/>
        <w:jc w:val="center"/>
        <w:rPr>
          <w:rFonts w:ascii="Times New Roman" w:eastAsia="Times New Roman" w:hAnsi="Times New Roman" w:cs="Times New Roman"/>
          <w:b/>
          <w:bCs/>
          <w:iCs/>
          <w:sz w:val="28"/>
          <w:szCs w:val="28"/>
          <w:lang w:eastAsia="ru-RU"/>
        </w:rPr>
      </w:pPr>
      <w:r w:rsidRPr="00113CD3">
        <w:rPr>
          <w:rFonts w:ascii="Times New Roman" w:eastAsia="Times New Roman" w:hAnsi="Times New Roman" w:cs="Times New Roman"/>
          <w:b/>
          <w:bCs/>
          <w:iCs/>
          <w:sz w:val="28"/>
          <w:szCs w:val="28"/>
          <w:lang w:eastAsia="ru-RU"/>
        </w:rPr>
        <w:t>на 2025 год и на период до 2027 года</w:t>
      </w:r>
    </w:p>
    <w:p w:rsidR="00113CD3" w:rsidRPr="00113CD3" w:rsidRDefault="00113CD3" w:rsidP="00113CD3">
      <w:pPr>
        <w:spacing w:after="0" w:line="240" w:lineRule="auto"/>
        <w:jc w:val="both"/>
        <w:rPr>
          <w:rFonts w:ascii="Times New Roman" w:eastAsia="Times New Roman" w:hAnsi="Times New Roman" w:cs="Times New Roman"/>
          <w:sz w:val="28"/>
          <w:szCs w:val="28"/>
          <w:lang w:val="x-none" w:eastAsia="ru-RU"/>
        </w:rPr>
      </w:pPr>
    </w:p>
    <w:p w:rsidR="00113CD3" w:rsidRPr="00113CD3" w:rsidRDefault="00113CD3" w:rsidP="00113CD3">
      <w:pPr>
        <w:spacing w:after="0" w:line="240" w:lineRule="auto"/>
        <w:ind w:firstLine="567"/>
        <w:jc w:val="both"/>
        <w:rPr>
          <w:rFonts w:ascii="Times New Roman" w:eastAsia="Times New Roman" w:hAnsi="Times New Roman" w:cs="Times New Roman"/>
          <w:sz w:val="28"/>
          <w:szCs w:val="28"/>
          <w:lang w:val="x-none" w:eastAsia="ru-RU"/>
        </w:rPr>
      </w:pPr>
      <w:r w:rsidRPr="00113CD3">
        <w:rPr>
          <w:rFonts w:ascii="Times New Roman" w:eastAsia="Times New Roman" w:hAnsi="Times New Roman" w:cs="Times New Roman"/>
          <w:sz w:val="28"/>
          <w:szCs w:val="28"/>
          <w:lang w:val="x-none" w:eastAsia="ru-RU"/>
        </w:rPr>
        <w:t>Прогноз социально-экономического развития муниципального района «Корткеросский» на 202</w:t>
      </w:r>
      <w:r w:rsidRPr="00113CD3">
        <w:rPr>
          <w:rFonts w:ascii="Times New Roman" w:eastAsia="Times New Roman" w:hAnsi="Times New Roman" w:cs="Times New Roman"/>
          <w:sz w:val="28"/>
          <w:szCs w:val="28"/>
          <w:lang w:eastAsia="ru-RU"/>
        </w:rPr>
        <w:t>5</w:t>
      </w:r>
      <w:r w:rsidRPr="00113CD3">
        <w:rPr>
          <w:rFonts w:ascii="Times New Roman" w:eastAsia="Times New Roman" w:hAnsi="Times New Roman" w:cs="Times New Roman"/>
          <w:sz w:val="28"/>
          <w:szCs w:val="28"/>
          <w:lang w:val="x-none" w:eastAsia="ru-RU"/>
        </w:rPr>
        <w:t xml:space="preserve"> год и на период до 202</w:t>
      </w:r>
      <w:r w:rsidRPr="00113CD3">
        <w:rPr>
          <w:rFonts w:ascii="Times New Roman" w:eastAsia="Times New Roman" w:hAnsi="Times New Roman" w:cs="Times New Roman"/>
          <w:sz w:val="28"/>
          <w:szCs w:val="28"/>
          <w:lang w:eastAsia="ru-RU"/>
        </w:rPr>
        <w:t>7</w:t>
      </w:r>
      <w:r w:rsidRPr="00113CD3">
        <w:rPr>
          <w:rFonts w:ascii="Times New Roman" w:eastAsia="Times New Roman" w:hAnsi="Times New Roman" w:cs="Times New Roman"/>
          <w:sz w:val="28"/>
          <w:szCs w:val="28"/>
          <w:lang w:val="x-none" w:eastAsia="ru-RU"/>
        </w:rPr>
        <w:t xml:space="preserve"> года (далее - прогноз) разработан в соответствии с постановлением администрации муниципального района «Корткеросский» от 08.10.2021 № 1517 «Об</w:t>
      </w:r>
      <w:r w:rsidRPr="00113CD3">
        <w:rPr>
          <w:rFonts w:ascii="Times New Roman" w:eastAsia="Times New Roman" w:hAnsi="Times New Roman" w:cs="Times New Roman"/>
          <w:sz w:val="28"/>
          <w:szCs w:val="28"/>
          <w:lang w:eastAsia="ru-RU"/>
        </w:rPr>
        <w:t> </w:t>
      </w:r>
      <w:r w:rsidRPr="00113CD3">
        <w:rPr>
          <w:rFonts w:ascii="Times New Roman" w:eastAsia="Times New Roman" w:hAnsi="Times New Roman" w:cs="Times New Roman"/>
          <w:sz w:val="28"/>
          <w:szCs w:val="28"/>
          <w:lang w:val="x-none" w:eastAsia="ru-RU"/>
        </w:rPr>
        <w:t>утверждении Порядка разработки, корректировки, осуществления мониторинга и контроля реализации прогноза социально-экономического развития муниципального района «Корткеросский» и представлен в двух вариантах (базовый и консервативный), с учетом вероятностного воздействия комплекса факторов, определяющих тенденции развития экономики и социальной сферы, на период не менее трех лет.</w:t>
      </w:r>
    </w:p>
    <w:p w:rsidR="00113CD3" w:rsidRPr="00113CD3" w:rsidRDefault="00113CD3" w:rsidP="00113CD3">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13CD3">
        <w:rPr>
          <w:rFonts w:ascii="Times New Roman" w:eastAsia="Times New Roman" w:hAnsi="Times New Roman" w:cs="Times New Roman"/>
          <w:sz w:val="28"/>
          <w:szCs w:val="28"/>
          <w:lang w:eastAsia="ru-RU"/>
        </w:rPr>
        <w:t>Базовый вариант описывает наиболее вероятный сценарий развития экономики с учетом ожидаемых внешних условий и принимаемых мер экономической политики в Российской Федерации и в Республике Коми.</w:t>
      </w:r>
    </w:p>
    <w:p w:rsidR="00113CD3" w:rsidRPr="00113CD3" w:rsidRDefault="00113CD3" w:rsidP="00113CD3">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13CD3">
        <w:rPr>
          <w:rFonts w:ascii="Times New Roman" w:eastAsia="Times New Roman" w:hAnsi="Times New Roman" w:cs="Times New Roman"/>
          <w:sz w:val="28"/>
          <w:szCs w:val="28"/>
          <w:lang w:eastAsia="ru-RU"/>
        </w:rPr>
        <w:t>Консервативный вариант основан на предпосылке о менее благоприятной ситуации, затяжном восстановлении экономики и структурном замедлении темпов ее роста в среднесрочной перспективе.</w:t>
      </w:r>
    </w:p>
    <w:p w:rsidR="00113CD3" w:rsidRPr="00113CD3" w:rsidRDefault="00113CD3" w:rsidP="00113CD3">
      <w:pPr>
        <w:spacing w:after="0" w:line="240" w:lineRule="auto"/>
        <w:ind w:firstLine="567"/>
        <w:jc w:val="both"/>
        <w:rPr>
          <w:rFonts w:ascii="Times New Roman" w:eastAsia="Times New Roman" w:hAnsi="Times New Roman" w:cs="Times New Roman"/>
          <w:sz w:val="28"/>
          <w:szCs w:val="28"/>
          <w:lang w:eastAsia="ru-RU"/>
        </w:rPr>
      </w:pPr>
      <w:r w:rsidRPr="00113CD3">
        <w:rPr>
          <w:rFonts w:ascii="Times New Roman" w:eastAsia="Times New Roman" w:hAnsi="Times New Roman" w:cs="Times New Roman"/>
          <w:sz w:val="28"/>
          <w:szCs w:val="28"/>
          <w:lang w:eastAsia="ru-RU"/>
        </w:rPr>
        <w:t>При разработке прогноза социально-экономического развития использованы:</w:t>
      </w:r>
    </w:p>
    <w:p w:rsidR="00113CD3" w:rsidRPr="00113CD3" w:rsidRDefault="00113CD3" w:rsidP="00113CD3">
      <w:pPr>
        <w:spacing w:after="0" w:line="240" w:lineRule="auto"/>
        <w:ind w:firstLine="567"/>
        <w:jc w:val="both"/>
        <w:rPr>
          <w:rFonts w:ascii="Times New Roman" w:eastAsia="Times New Roman" w:hAnsi="Times New Roman" w:cs="Times New Roman"/>
          <w:sz w:val="28"/>
          <w:szCs w:val="28"/>
          <w:lang w:eastAsia="ru-RU"/>
        </w:rPr>
      </w:pPr>
      <w:r w:rsidRPr="00113CD3">
        <w:rPr>
          <w:rFonts w:ascii="Times New Roman" w:eastAsia="Times New Roman" w:hAnsi="Times New Roman" w:cs="Times New Roman"/>
          <w:sz w:val="28"/>
          <w:szCs w:val="28"/>
          <w:lang w:eastAsia="ru-RU"/>
        </w:rPr>
        <w:t>1) данные статистических органов;</w:t>
      </w:r>
    </w:p>
    <w:p w:rsidR="00113CD3" w:rsidRPr="00113CD3" w:rsidRDefault="00113CD3" w:rsidP="00113CD3">
      <w:pPr>
        <w:spacing w:after="0" w:line="240" w:lineRule="auto"/>
        <w:ind w:firstLine="567"/>
        <w:jc w:val="both"/>
        <w:rPr>
          <w:rFonts w:ascii="Times New Roman" w:eastAsia="Times New Roman" w:hAnsi="Times New Roman" w:cs="Times New Roman"/>
          <w:sz w:val="28"/>
          <w:szCs w:val="28"/>
          <w:lang w:eastAsia="ru-RU"/>
        </w:rPr>
      </w:pPr>
      <w:r w:rsidRPr="00113CD3">
        <w:rPr>
          <w:rFonts w:ascii="Times New Roman" w:eastAsia="Times New Roman" w:hAnsi="Times New Roman" w:cs="Times New Roman"/>
          <w:sz w:val="28"/>
          <w:szCs w:val="28"/>
          <w:lang w:eastAsia="ru-RU"/>
        </w:rPr>
        <w:t>2) данные структурных подразделений администрации муниципального района «Корткеросский»;</w:t>
      </w:r>
    </w:p>
    <w:p w:rsidR="00113CD3" w:rsidRPr="00113CD3" w:rsidRDefault="00113CD3" w:rsidP="00113CD3">
      <w:pPr>
        <w:spacing w:after="0" w:line="240" w:lineRule="auto"/>
        <w:ind w:firstLine="567"/>
        <w:jc w:val="both"/>
        <w:rPr>
          <w:rFonts w:ascii="Times New Roman" w:eastAsia="Times New Roman" w:hAnsi="Times New Roman" w:cs="Times New Roman"/>
          <w:sz w:val="28"/>
          <w:szCs w:val="28"/>
          <w:lang w:eastAsia="ru-RU"/>
        </w:rPr>
      </w:pPr>
      <w:r w:rsidRPr="00113CD3">
        <w:rPr>
          <w:rFonts w:ascii="Times New Roman" w:eastAsia="Times New Roman" w:hAnsi="Times New Roman" w:cs="Times New Roman"/>
          <w:sz w:val="28"/>
          <w:szCs w:val="28"/>
          <w:lang w:eastAsia="ru-RU"/>
        </w:rPr>
        <w:t>3) данные предприятий и организаций Корткеросского района.</w:t>
      </w:r>
    </w:p>
    <w:p w:rsidR="00113CD3" w:rsidRPr="00113CD3" w:rsidRDefault="00113CD3" w:rsidP="00113CD3">
      <w:pPr>
        <w:suppressAutoHyphens/>
        <w:spacing w:after="0" w:line="240" w:lineRule="auto"/>
        <w:jc w:val="center"/>
        <w:rPr>
          <w:rFonts w:ascii="Times New Roman" w:eastAsia="Calibri" w:hAnsi="Times New Roman" w:cs="Times New Roman"/>
          <w:sz w:val="28"/>
          <w:szCs w:val="28"/>
          <w:lang w:val="ru" w:eastAsia="zh-CN"/>
        </w:rPr>
      </w:pPr>
    </w:p>
    <w:p w:rsidR="00113CD3" w:rsidRPr="00113CD3" w:rsidRDefault="00113CD3" w:rsidP="00113CD3">
      <w:pPr>
        <w:suppressAutoHyphens/>
        <w:spacing w:after="0" w:line="240" w:lineRule="auto"/>
        <w:jc w:val="center"/>
        <w:rPr>
          <w:rFonts w:ascii="Times New Roman" w:eastAsia="Calibri" w:hAnsi="Times New Roman" w:cs="Times New Roman"/>
          <w:b/>
          <w:sz w:val="28"/>
          <w:szCs w:val="28"/>
          <w:lang w:val="ru" w:eastAsia="zh-CN"/>
        </w:rPr>
      </w:pPr>
      <w:r w:rsidRPr="00113CD3">
        <w:rPr>
          <w:rFonts w:ascii="Times New Roman" w:eastAsia="Calibri" w:hAnsi="Times New Roman" w:cs="Times New Roman"/>
          <w:b/>
          <w:sz w:val="28"/>
          <w:szCs w:val="28"/>
          <w:lang w:val="ru" w:eastAsia="zh-CN"/>
        </w:rPr>
        <w:t>1. Демография</w:t>
      </w:r>
    </w:p>
    <w:p w:rsidR="00113CD3" w:rsidRPr="00113CD3" w:rsidRDefault="00113CD3" w:rsidP="00113CD3">
      <w:pPr>
        <w:spacing w:after="0" w:line="240" w:lineRule="auto"/>
        <w:jc w:val="both"/>
        <w:rPr>
          <w:rFonts w:ascii="Times New Roman" w:eastAsia="Calibri" w:hAnsi="Times New Roman" w:cs="Times New Roman"/>
          <w:sz w:val="28"/>
          <w:szCs w:val="28"/>
          <w:lang w:eastAsia="zh-CN"/>
        </w:rPr>
      </w:pPr>
    </w:p>
    <w:p w:rsidR="00113CD3" w:rsidRPr="00113CD3" w:rsidRDefault="00113CD3" w:rsidP="00113CD3">
      <w:pPr>
        <w:tabs>
          <w:tab w:val="left" w:pos="1050"/>
        </w:tabs>
        <w:spacing w:after="0" w:line="240" w:lineRule="auto"/>
        <w:ind w:firstLine="567"/>
        <w:jc w:val="both"/>
        <w:rPr>
          <w:rFonts w:ascii="Times New Roman" w:eastAsia="Times New Roman" w:hAnsi="Times New Roman" w:cs="Times New Roman"/>
          <w:sz w:val="28"/>
          <w:szCs w:val="28"/>
          <w:lang w:eastAsia="ar-SA"/>
        </w:rPr>
      </w:pPr>
      <w:r w:rsidRPr="00113CD3">
        <w:rPr>
          <w:rFonts w:ascii="Times New Roman" w:eastAsia="Times New Roman" w:hAnsi="Times New Roman" w:cs="Times New Roman"/>
          <w:sz w:val="28"/>
          <w:szCs w:val="28"/>
          <w:lang w:eastAsia="ar-SA"/>
        </w:rPr>
        <w:t>Демографическая ситуация в районе на протяжении нескольких лет характеризуется сокращением численности населения, снижением рождаемости, относительным ростом показателей смертности населения и сокращением ожидаемой продолжительности жизни.</w:t>
      </w:r>
    </w:p>
    <w:p w:rsidR="00FB36D3" w:rsidRDefault="00113CD3" w:rsidP="00113CD3">
      <w:pPr>
        <w:tabs>
          <w:tab w:val="left" w:pos="1050"/>
        </w:tabs>
        <w:spacing w:after="0" w:line="240" w:lineRule="auto"/>
        <w:ind w:firstLine="567"/>
        <w:jc w:val="both"/>
        <w:rPr>
          <w:rFonts w:ascii="Times New Roman" w:eastAsia="Times New Roman" w:hAnsi="Times New Roman" w:cs="Times New Roman"/>
          <w:sz w:val="28"/>
          <w:szCs w:val="28"/>
          <w:lang w:eastAsia="ru-RU"/>
        </w:rPr>
      </w:pPr>
      <w:r w:rsidRPr="00113CD3">
        <w:rPr>
          <w:rFonts w:ascii="Times New Roman" w:eastAsia="Times New Roman" w:hAnsi="Times New Roman" w:cs="Times New Roman"/>
          <w:sz w:val="28"/>
          <w:szCs w:val="28"/>
          <w:lang w:eastAsia="ar-SA"/>
        </w:rPr>
        <w:t xml:space="preserve">По итогам 2024 года численность населения снизилась на 1,1% к уровню прошлого года и составила 18,024 тыс. чел. (снизилась на 0,208 тыс. чел. к уровню прошлого года). </w:t>
      </w:r>
      <w:r w:rsidRPr="00113CD3">
        <w:rPr>
          <w:rFonts w:ascii="Times New Roman" w:eastAsia="Times New Roman" w:hAnsi="Times New Roman" w:cs="Times New Roman"/>
          <w:sz w:val="28"/>
          <w:szCs w:val="28"/>
          <w:lang w:eastAsia="ru-RU"/>
        </w:rPr>
        <w:t xml:space="preserve">За 11 месяцев 2024 года зарегистрировано 157 родившихся, что составляет 105,4% от аналогичного периода 2023 года, и 291 умерших, что соответствует 103,2% от аналогичного периода 2023 года. Коэффициент естественной убыли населения за 11 месяцев 2024 года </w:t>
      </w:r>
    </w:p>
    <w:p w:rsidR="00FB36D3" w:rsidRDefault="00FB36D3" w:rsidP="00113CD3">
      <w:pPr>
        <w:tabs>
          <w:tab w:val="left" w:pos="1050"/>
        </w:tabs>
        <w:spacing w:after="0" w:line="240" w:lineRule="auto"/>
        <w:ind w:firstLine="567"/>
        <w:jc w:val="both"/>
        <w:rPr>
          <w:rFonts w:ascii="Times New Roman" w:eastAsia="Times New Roman" w:hAnsi="Times New Roman" w:cs="Times New Roman"/>
          <w:sz w:val="28"/>
          <w:szCs w:val="28"/>
          <w:lang w:eastAsia="ru-RU"/>
        </w:rPr>
      </w:pPr>
    </w:p>
    <w:p w:rsidR="00113CD3" w:rsidRPr="00113CD3" w:rsidRDefault="00113CD3" w:rsidP="00113CD3">
      <w:pPr>
        <w:tabs>
          <w:tab w:val="left" w:pos="1050"/>
        </w:tabs>
        <w:spacing w:after="0" w:line="240" w:lineRule="auto"/>
        <w:ind w:firstLine="567"/>
        <w:jc w:val="both"/>
        <w:rPr>
          <w:rFonts w:ascii="Times New Roman" w:eastAsia="Times New Roman" w:hAnsi="Times New Roman" w:cs="Times New Roman"/>
          <w:sz w:val="28"/>
          <w:szCs w:val="28"/>
          <w:lang w:eastAsia="ru-RU"/>
        </w:rPr>
      </w:pPr>
      <w:r w:rsidRPr="00113CD3">
        <w:rPr>
          <w:rFonts w:ascii="Times New Roman" w:eastAsia="Times New Roman" w:hAnsi="Times New Roman" w:cs="Times New Roman"/>
          <w:sz w:val="28"/>
          <w:szCs w:val="28"/>
          <w:lang w:eastAsia="ru-RU"/>
        </w:rPr>
        <w:t>составил -134 (в 2023 году этот показатель составил -133 за аналогичный период).</w:t>
      </w:r>
    </w:p>
    <w:p w:rsidR="00113CD3" w:rsidRPr="00113CD3" w:rsidRDefault="00113CD3" w:rsidP="00113CD3">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13CD3">
        <w:rPr>
          <w:rFonts w:ascii="Times New Roman" w:eastAsia="Times New Roman" w:hAnsi="Times New Roman" w:cs="Times New Roman"/>
          <w:sz w:val="28"/>
          <w:szCs w:val="28"/>
          <w:lang w:eastAsia="ru-RU"/>
        </w:rPr>
        <w:t>За 11 месяцев 2024 года коэффициент рождаемости увеличился с 8,8 до 9,4 (на 1000 человек населения) по сравнению с аналогичным периодом прошлого года. Коэффициент смертности увеличился с 16,7 до 17,5 (на 1000 человек населения).</w:t>
      </w:r>
    </w:p>
    <w:p w:rsidR="00113CD3" w:rsidRPr="00113CD3" w:rsidRDefault="00113CD3" w:rsidP="00113CD3">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13CD3">
        <w:rPr>
          <w:rFonts w:ascii="Times New Roman" w:eastAsia="Times New Roman" w:hAnsi="Times New Roman" w:cs="Times New Roman"/>
          <w:sz w:val="28"/>
          <w:szCs w:val="28"/>
          <w:lang w:eastAsia="ru-RU"/>
        </w:rPr>
        <w:t>Миграционный отток населения за 10 месяцев 2024 года составил -30 человек, что на 91 человека меньше по сравнению с аналогичным периодом 2023 года.</w:t>
      </w:r>
    </w:p>
    <w:p w:rsidR="00113CD3" w:rsidRPr="00113CD3" w:rsidRDefault="00113CD3" w:rsidP="00113CD3">
      <w:pPr>
        <w:tabs>
          <w:tab w:val="left" w:pos="1050"/>
        </w:tabs>
        <w:spacing w:after="0" w:line="240" w:lineRule="auto"/>
        <w:ind w:firstLine="567"/>
        <w:jc w:val="both"/>
        <w:rPr>
          <w:rFonts w:ascii="Times New Roman" w:eastAsia="Times New Roman" w:hAnsi="Times New Roman" w:cs="Times New Roman"/>
          <w:sz w:val="28"/>
          <w:szCs w:val="28"/>
          <w:lang w:eastAsia="ar-SA"/>
        </w:rPr>
      </w:pPr>
      <w:r w:rsidRPr="00113CD3">
        <w:rPr>
          <w:rFonts w:ascii="Times New Roman" w:eastAsia="Times New Roman" w:hAnsi="Times New Roman" w:cs="Times New Roman"/>
          <w:sz w:val="28"/>
          <w:szCs w:val="28"/>
          <w:lang w:eastAsia="ar-SA"/>
        </w:rPr>
        <w:t>В 2025 - 2027 годах демографическая ситуация в районе будет характеризоваться сокращением численности населения по всем вариантам прогноза. Сокращение численности населения в прогнозный период определено негативными тенденциями, в том числе: высокой смертностью, снижением рождаемости, обусловленным сокращением числа женщин фертильного возраста; тенденцией старения населения и, соответственно, увеличение доли лиц в возрасте 65 лет и более в общей численности населения не позволят существенно сократить естественную убыль населения, которая прогнозируется на уровне 90 человек. К 2027 году численность населения по базовому варианту составит 17,67 тыс. чел. По консервативному варианту в результате более не благоприятных условий 17,415 тыс.чел.</w:t>
      </w:r>
    </w:p>
    <w:p w:rsidR="00113CD3" w:rsidRPr="00113CD3" w:rsidRDefault="00113CD3" w:rsidP="00113CD3">
      <w:pPr>
        <w:tabs>
          <w:tab w:val="left" w:pos="1050"/>
        </w:tabs>
        <w:spacing w:after="0" w:line="240" w:lineRule="auto"/>
        <w:jc w:val="both"/>
        <w:rPr>
          <w:rFonts w:ascii="Times New Roman" w:eastAsia="Times New Roman" w:hAnsi="Times New Roman" w:cs="Times New Roman"/>
          <w:sz w:val="28"/>
          <w:szCs w:val="28"/>
          <w:lang w:eastAsia="ar-SA"/>
        </w:rPr>
      </w:pPr>
    </w:p>
    <w:p w:rsidR="00113CD3" w:rsidRPr="00113CD3" w:rsidRDefault="00113CD3" w:rsidP="00113CD3">
      <w:pPr>
        <w:spacing w:after="0" w:line="240" w:lineRule="auto"/>
        <w:jc w:val="center"/>
        <w:rPr>
          <w:rFonts w:ascii="Times New Roman" w:eastAsia="Calibri" w:hAnsi="Times New Roman" w:cs="Times New Roman"/>
          <w:b/>
          <w:bCs/>
          <w:sz w:val="28"/>
          <w:szCs w:val="28"/>
          <w:lang w:eastAsia="zh-CN"/>
        </w:rPr>
      </w:pPr>
      <w:r w:rsidRPr="00113CD3">
        <w:rPr>
          <w:rFonts w:ascii="Times New Roman" w:eastAsia="Calibri" w:hAnsi="Times New Roman" w:cs="Times New Roman"/>
          <w:b/>
          <w:sz w:val="28"/>
          <w:szCs w:val="28"/>
          <w:lang w:val="ru" w:eastAsia="zh-CN"/>
        </w:rPr>
        <w:t xml:space="preserve">2. </w:t>
      </w:r>
      <w:r w:rsidRPr="00113CD3">
        <w:rPr>
          <w:rFonts w:ascii="Times New Roman" w:eastAsia="Calibri" w:hAnsi="Times New Roman" w:cs="Times New Roman"/>
          <w:b/>
          <w:bCs/>
          <w:sz w:val="28"/>
          <w:szCs w:val="28"/>
          <w:lang w:eastAsia="zh-CN"/>
        </w:rPr>
        <w:t>Экономика</w:t>
      </w:r>
    </w:p>
    <w:p w:rsidR="00113CD3" w:rsidRPr="00113CD3" w:rsidRDefault="00113CD3" w:rsidP="00113CD3">
      <w:pPr>
        <w:suppressAutoHyphens/>
        <w:spacing w:after="0" w:line="240" w:lineRule="auto"/>
        <w:jc w:val="both"/>
        <w:rPr>
          <w:rFonts w:ascii="Times New Roman" w:eastAsia="Calibri" w:hAnsi="Times New Roman" w:cs="Times New Roman"/>
          <w:bCs/>
          <w:sz w:val="28"/>
          <w:szCs w:val="28"/>
          <w:lang w:eastAsia="zh-CN"/>
        </w:rPr>
      </w:pPr>
    </w:p>
    <w:p w:rsidR="00113CD3" w:rsidRPr="00113CD3" w:rsidRDefault="00113CD3" w:rsidP="00113CD3">
      <w:pPr>
        <w:suppressAutoHyphens/>
        <w:spacing w:after="0" w:line="240" w:lineRule="auto"/>
        <w:ind w:firstLine="567"/>
        <w:jc w:val="both"/>
        <w:rPr>
          <w:rFonts w:ascii="Times New Roman" w:eastAsia="Times New Roman" w:hAnsi="Times New Roman" w:cs="Times New Roman"/>
          <w:sz w:val="28"/>
          <w:szCs w:val="28"/>
          <w:lang w:eastAsia="ru-RU"/>
        </w:rPr>
      </w:pPr>
      <w:r w:rsidRPr="00113CD3">
        <w:rPr>
          <w:rFonts w:ascii="Times New Roman" w:eastAsia="Times New Roman" w:hAnsi="Times New Roman" w:cs="Times New Roman"/>
          <w:sz w:val="28"/>
          <w:szCs w:val="28"/>
          <w:lang w:eastAsia="ru-RU"/>
        </w:rPr>
        <w:t>Объем отгруженных товаров собственного производства, выполненных работ и услуг собственными силами, по данным Комистата в 2024 году составил 1052,3 млн руб. или 91,9 % по отношению к 2023 году. По оценке, в 2025 году значение данного показателя составит 1063,9 тыс. рублей.</w:t>
      </w:r>
    </w:p>
    <w:p w:rsidR="00113CD3" w:rsidRPr="00113CD3" w:rsidRDefault="00113CD3" w:rsidP="00113CD3">
      <w:pPr>
        <w:suppressAutoHyphens/>
        <w:spacing w:after="0" w:line="240" w:lineRule="auto"/>
        <w:ind w:firstLine="567"/>
        <w:jc w:val="both"/>
        <w:rPr>
          <w:rFonts w:ascii="Times New Roman" w:eastAsia="Calibri" w:hAnsi="Times New Roman" w:cs="Times New Roman"/>
          <w:sz w:val="28"/>
          <w:szCs w:val="28"/>
        </w:rPr>
      </w:pPr>
      <w:r w:rsidRPr="00113CD3">
        <w:rPr>
          <w:rFonts w:ascii="Times New Roman" w:eastAsia="Calibri" w:hAnsi="Times New Roman" w:cs="Times New Roman"/>
          <w:sz w:val="28"/>
          <w:szCs w:val="28"/>
        </w:rPr>
        <w:t>Прогноз по объемам отгруженных товаров собственного производства, выполненных работ и услуг собственными силами на 2025 - 2027 годы сформирован с учетом умеренного роста значений показателя в базовом варианте – 101,1%, уменьшения показателя в консервативном – 91,0 %.</w:t>
      </w:r>
    </w:p>
    <w:p w:rsidR="00113CD3" w:rsidRPr="00113CD3" w:rsidRDefault="00113CD3" w:rsidP="00113CD3">
      <w:pPr>
        <w:suppressAutoHyphens/>
        <w:spacing w:after="0" w:line="240" w:lineRule="auto"/>
        <w:ind w:firstLine="567"/>
        <w:jc w:val="both"/>
        <w:rPr>
          <w:rFonts w:ascii="Times New Roman" w:eastAsia="Calibri" w:hAnsi="Times New Roman" w:cs="Times New Roman"/>
          <w:sz w:val="28"/>
          <w:szCs w:val="28"/>
          <w:lang w:val="ru"/>
        </w:rPr>
      </w:pPr>
      <w:r w:rsidRPr="00113CD3">
        <w:rPr>
          <w:rFonts w:ascii="Times New Roman" w:eastAsia="Calibri" w:hAnsi="Times New Roman" w:cs="Times New Roman"/>
          <w:sz w:val="28"/>
          <w:szCs w:val="28"/>
        </w:rPr>
        <w:t>В о</w:t>
      </w:r>
      <w:r w:rsidRPr="00113CD3">
        <w:rPr>
          <w:rFonts w:ascii="Times New Roman" w:eastAsia="Calibri" w:hAnsi="Times New Roman" w:cs="Times New Roman"/>
          <w:sz w:val="28"/>
          <w:szCs w:val="28"/>
          <w:lang w:val="ru"/>
        </w:rPr>
        <w:t xml:space="preserve">борот организаций (по организациям со средней численностью работников свыше 15 человек, без субъектов малого предпринимательства; в фактически действовавших ценах) включается стоимость отгруженных товаров собственного производства, выполненных работ и услуг собственными силами, а также выручка от продажи приобретенных на стороне товаров (без налога на добавленную стоимость, акцизов и других аналогичных обязательных платежей). В 2024 году наблюдалось увеличение данного показателя, оборот организаций составил 2499,5 млн руб. или 102,8% к уровню 20232 года. </w:t>
      </w:r>
    </w:p>
    <w:p w:rsidR="00FB36D3" w:rsidRDefault="00113CD3" w:rsidP="00113CD3">
      <w:pPr>
        <w:suppressAutoHyphens/>
        <w:spacing w:after="0" w:line="240" w:lineRule="auto"/>
        <w:ind w:firstLine="567"/>
        <w:jc w:val="both"/>
        <w:rPr>
          <w:rFonts w:ascii="Times New Roman" w:eastAsia="Calibri" w:hAnsi="Times New Roman" w:cs="Times New Roman"/>
          <w:sz w:val="28"/>
          <w:szCs w:val="28"/>
          <w:lang w:val="ru"/>
        </w:rPr>
      </w:pPr>
      <w:r w:rsidRPr="00113CD3">
        <w:rPr>
          <w:rFonts w:ascii="Times New Roman" w:eastAsia="Calibri" w:hAnsi="Times New Roman" w:cs="Times New Roman"/>
          <w:sz w:val="28"/>
          <w:szCs w:val="28"/>
          <w:lang w:val="ru"/>
        </w:rPr>
        <w:lastRenderedPageBreak/>
        <w:t xml:space="preserve">В 2025 году, по оценке, оборот организаций (по организациям со средней численностью работников свыше 15 человек, без субъектов малого предпринимательства; в фактически действовавших ценах) составит 2549,5 </w:t>
      </w:r>
    </w:p>
    <w:p w:rsidR="00FB36D3" w:rsidRDefault="00FB36D3" w:rsidP="00FB36D3">
      <w:pPr>
        <w:suppressAutoHyphens/>
        <w:spacing w:after="0" w:line="240" w:lineRule="auto"/>
        <w:jc w:val="both"/>
        <w:rPr>
          <w:rFonts w:ascii="Times New Roman" w:eastAsia="Calibri" w:hAnsi="Times New Roman" w:cs="Times New Roman"/>
          <w:sz w:val="28"/>
          <w:szCs w:val="28"/>
          <w:lang w:val="ru"/>
        </w:rPr>
      </w:pPr>
    </w:p>
    <w:p w:rsidR="00113CD3" w:rsidRPr="00113CD3" w:rsidRDefault="00113CD3" w:rsidP="00FB36D3">
      <w:pPr>
        <w:suppressAutoHyphens/>
        <w:spacing w:after="0" w:line="240" w:lineRule="auto"/>
        <w:jc w:val="both"/>
        <w:rPr>
          <w:rFonts w:ascii="Times New Roman" w:eastAsia="Calibri" w:hAnsi="Times New Roman" w:cs="Times New Roman"/>
          <w:bCs/>
          <w:sz w:val="28"/>
          <w:szCs w:val="28"/>
          <w:lang w:eastAsia="zh-CN"/>
        </w:rPr>
      </w:pPr>
      <w:r w:rsidRPr="00113CD3">
        <w:rPr>
          <w:rFonts w:ascii="Times New Roman" w:eastAsia="Calibri" w:hAnsi="Times New Roman" w:cs="Times New Roman"/>
          <w:sz w:val="28"/>
          <w:szCs w:val="28"/>
          <w:lang w:val="ru"/>
        </w:rPr>
        <w:t xml:space="preserve">млн руб., или 102,0 % к 2024 году. </w:t>
      </w:r>
      <w:r w:rsidRPr="00113CD3">
        <w:rPr>
          <w:rFonts w:ascii="Times New Roman" w:eastAsia="Calibri" w:hAnsi="Times New Roman" w:cs="Times New Roman"/>
          <w:bCs/>
          <w:sz w:val="28"/>
          <w:szCs w:val="28"/>
          <w:lang w:eastAsia="zh-CN"/>
        </w:rPr>
        <w:t>К 2027 году оборот организаций прогнозируется на уровне (в базовом и консервативном вариантах соответственно) 2652,5-2425,3 млн рублей.</w:t>
      </w:r>
    </w:p>
    <w:p w:rsidR="00113CD3" w:rsidRPr="00113CD3" w:rsidRDefault="00113CD3" w:rsidP="00113CD3">
      <w:pPr>
        <w:suppressAutoHyphens/>
        <w:spacing w:after="0" w:line="240" w:lineRule="auto"/>
        <w:ind w:firstLine="567"/>
        <w:jc w:val="both"/>
        <w:rPr>
          <w:rFonts w:ascii="Times New Roman" w:eastAsia="Calibri" w:hAnsi="Times New Roman" w:cs="Times New Roman"/>
          <w:sz w:val="28"/>
          <w:szCs w:val="28"/>
          <w:lang w:eastAsia="zh-CN"/>
        </w:rPr>
      </w:pPr>
      <w:r w:rsidRPr="00113CD3">
        <w:rPr>
          <w:rFonts w:ascii="Times New Roman" w:eastAsia="Calibri" w:hAnsi="Times New Roman" w:cs="Times New Roman"/>
          <w:sz w:val="28"/>
          <w:szCs w:val="28"/>
          <w:lang w:eastAsia="zh-CN"/>
        </w:rPr>
        <w:t xml:space="preserve">Объем инвестиций в основной капитал, по данным Комистата, в 2024 году составил 446,4 млн руб., </w:t>
      </w:r>
      <w:r w:rsidRPr="00113CD3">
        <w:rPr>
          <w:rFonts w:ascii="Times New Roman" w:eastAsia="Times New Roman" w:hAnsi="Times New Roman" w:cs="Times New Roman"/>
          <w:sz w:val="28"/>
          <w:szCs w:val="28"/>
          <w:lang w:eastAsia="zh-CN"/>
        </w:rPr>
        <w:t>или 91,4 % к уровню 2023 года</w:t>
      </w:r>
      <w:r w:rsidRPr="00113CD3">
        <w:rPr>
          <w:rFonts w:ascii="Times New Roman" w:eastAsia="Calibri" w:hAnsi="Times New Roman" w:cs="Times New Roman"/>
          <w:sz w:val="28"/>
          <w:szCs w:val="28"/>
          <w:lang w:eastAsia="zh-CN"/>
        </w:rPr>
        <w:t xml:space="preserve">. </w:t>
      </w:r>
      <w:r w:rsidRPr="00113CD3">
        <w:rPr>
          <w:rFonts w:ascii="Times New Roman" w:eastAsia="Times New Roman" w:hAnsi="Times New Roman" w:cs="Times New Roman"/>
          <w:sz w:val="28"/>
          <w:szCs w:val="28"/>
          <w:lang w:eastAsia="ru-RU"/>
        </w:rPr>
        <w:t>Снижение показателя произошло по причине уменьшения объема инвестиций в основной капитал организаций за счет бюджетных средств из федерльного и республиканского бюджетов.</w:t>
      </w:r>
    </w:p>
    <w:p w:rsidR="00113CD3" w:rsidRPr="00113CD3" w:rsidRDefault="00113CD3" w:rsidP="00113CD3">
      <w:pPr>
        <w:autoSpaceDE w:val="0"/>
        <w:autoSpaceDN w:val="0"/>
        <w:adjustRightInd w:val="0"/>
        <w:spacing w:after="0" w:line="240" w:lineRule="auto"/>
        <w:ind w:firstLine="567"/>
        <w:contextualSpacing/>
        <w:jc w:val="both"/>
        <w:rPr>
          <w:rFonts w:ascii="Times New Roman" w:eastAsia="Calibri" w:hAnsi="Times New Roman" w:cs="Times New Roman"/>
          <w:sz w:val="28"/>
          <w:szCs w:val="28"/>
        </w:rPr>
      </w:pPr>
      <w:r w:rsidRPr="00113CD3">
        <w:rPr>
          <w:rFonts w:ascii="Times New Roman" w:eastAsia="Calibri" w:hAnsi="Times New Roman" w:cs="Times New Roman"/>
          <w:sz w:val="28"/>
          <w:szCs w:val="28"/>
          <w:lang w:eastAsia="zh-CN"/>
        </w:rPr>
        <w:t>В 2025 году, по оценке, объем инвестиций в основной капитал составит 455,3 млн руб., или 102,0 % к уровню 2023 года.</w:t>
      </w:r>
      <w:r w:rsidRPr="00113CD3">
        <w:rPr>
          <w:rFonts w:ascii="Times New Roman" w:eastAsia="Calibri" w:hAnsi="Times New Roman" w:cs="Times New Roman"/>
          <w:sz w:val="28"/>
          <w:szCs w:val="28"/>
        </w:rPr>
        <w:t xml:space="preserve"> </w:t>
      </w:r>
    </w:p>
    <w:p w:rsidR="00113CD3" w:rsidRPr="00113CD3" w:rsidRDefault="00113CD3" w:rsidP="00113CD3">
      <w:pPr>
        <w:autoSpaceDE w:val="0"/>
        <w:autoSpaceDN w:val="0"/>
        <w:adjustRightInd w:val="0"/>
        <w:spacing w:after="0" w:line="240" w:lineRule="auto"/>
        <w:ind w:firstLine="567"/>
        <w:contextualSpacing/>
        <w:jc w:val="both"/>
        <w:rPr>
          <w:rFonts w:ascii="Times New Roman" w:eastAsia="TimesNewRomanPSMT" w:hAnsi="Times New Roman" w:cs="Times New Roman"/>
          <w:sz w:val="28"/>
          <w:szCs w:val="28"/>
        </w:rPr>
      </w:pPr>
      <w:r w:rsidRPr="00113CD3">
        <w:rPr>
          <w:rFonts w:ascii="Times New Roman" w:eastAsia="TimesNewRomanPSMT" w:hAnsi="Times New Roman" w:cs="Times New Roman"/>
          <w:sz w:val="28"/>
          <w:szCs w:val="28"/>
        </w:rPr>
        <w:t>На территории муниципального района «Корткеросский» в 2025 – 2026 г.г. реализуются и (или) планируются к реализации следующие инвестиционные проекты:</w:t>
      </w:r>
    </w:p>
    <w:p w:rsidR="00113CD3" w:rsidRPr="00113CD3" w:rsidRDefault="00113CD3" w:rsidP="00113CD3">
      <w:pPr>
        <w:numPr>
          <w:ilvl w:val="0"/>
          <w:numId w:val="5"/>
        </w:numPr>
        <w:tabs>
          <w:tab w:val="left" w:pos="993"/>
        </w:tabs>
        <w:spacing w:after="0" w:line="240" w:lineRule="auto"/>
        <w:ind w:left="0" w:firstLine="567"/>
        <w:contextualSpacing/>
        <w:jc w:val="both"/>
        <w:rPr>
          <w:rFonts w:ascii="Times New Roman" w:eastAsia="Calibri" w:hAnsi="Times New Roman" w:cs="Times New Roman"/>
          <w:sz w:val="28"/>
          <w:szCs w:val="28"/>
        </w:rPr>
      </w:pPr>
      <w:r w:rsidRPr="00113CD3">
        <w:rPr>
          <w:rFonts w:ascii="Times New Roman" w:eastAsia="Calibri" w:hAnsi="Times New Roman" w:cs="Times New Roman"/>
          <w:sz w:val="28"/>
          <w:szCs w:val="28"/>
        </w:rPr>
        <w:t>Строительство коровника на 140 голов в с. Богородск, инициатор проекта СПК «Вишерский».</w:t>
      </w:r>
    </w:p>
    <w:p w:rsidR="00113CD3" w:rsidRPr="00113CD3" w:rsidRDefault="00113CD3" w:rsidP="00113CD3">
      <w:pPr>
        <w:numPr>
          <w:ilvl w:val="0"/>
          <w:numId w:val="5"/>
        </w:numPr>
        <w:tabs>
          <w:tab w:val="left" w:pos="993"/>
        </w:tabs>
        <w:spacing w:after="0" w:line="240" w:lineRule="auto"/>
        <w:ind w:left="0" w:firstLine="567"/>
        <w:contextualSpacing/>
        <w:jc w:val="both"/>
        <w:rPr>
          <w:rFonts w:ascii="Times New Roman" w:eastAsia="Calibri" w:hAnsi="Times New Roman" w:cs="Times New Roman"/>
          <w:sz w:val="28"/>
          <w:szCs w:val="28"/>
        </w:rPr>
      </w:pPr>
      <w:r w:rsidRPr="00113CD3">
        <w:rPr>
          <w:rFonts w:ascii="Times New Roman" w:eastAsia="Calibri" w:hAnsi="Times New Roman" w:cs="Times New Roman"/>
          <w:sz w:val="28"/>
          <w:szCs w:val="28"/>
        </w:rPr>
        <w:t>Строительство коровника с молочным блоком до 320 голов КРС в с. Небдино, инициатор проекта ООО «Небдинский»;</w:t>
      </w:r>
    </w:p>
    <w:p w:rsidR="00113CD3" w:rsidRPr="00113CD3" w:rsidRDefault="00113CD3" w:rsidP="00113CD3">
      <w:pPr>
        <w:numPr>
          <w:ilvl w:val="0"/>
          <w:numId w:val="5"/>
        </w:numPr>
        <w:tabs>
          <w:tab w:val="left" w:pos="851"/>
        </w:tabs>
        <w:spacing w:after="0" w:line="240" w:lineRule="auto"/>
        <w:ind w:left="0" w:firstLine="567"/>
        <w:contextualSpacing/>
        <w:jc w:val="both"/>
        <w:rPr>
          <w:rFonts w:ascii="Times New Roman" w:eastAsia="Calibri" w:hAnsi="Times New Roman" w:cs="Times New Roman"/>
          <w:sz w:val="28"/>
          <w:szCs w:val="28"/>
        </w:rPr>
      </w:pPr>
      <w:r w:rsidRPr="00113CD3">
        <w:rPr>
          <w:rFonts w:ascii="Times New Roman" w:eastAsia="Calibri" w:hAnsi="Times New Roman" w:cs="Times New Roman"/>
          <w:sz w:val="28"/>
          <w:szCs w:val="28"/>
        </w:rPr>
        <w:t>Строительство роботизированной фермы на 140 голов КРС в с. Нившера, инициатор проекта ООО «Нившера».</w:t>
      </w:r>
    </w:p>
    <w:p w:rsidR="00113CD3" w:rsidRPr="00113CD3" w:rsidRDefault="00113CD3" w:rsidP="00113CD3">
      <w:pPr>
        <w:numPr>
          <w:ilvl w:val="0"/>
          <w:numId w:val="5"/>
        </w:numPr>
        <w:tabs>
          <w:tab w:val="left" w:pos="851"/>
        </w:tabs>
        <w:spacing w:after="0" w:line="240" w:lineRule="auto"/>
        <w:ind w:left="0" w:firstLine="567"/>
        <w:contextualSpacing/>
        <w:jc w:val="both"/>
        <w:rPr>
          <w:rFonts w:ascii="Times New Roman" w:eastAsia="Calibri" w:hAnsi="Times New Roman" w:cs="Times New Roman"/>
          <w:sz w:val="28"/>
          <w:szCs w:val="28"/>
        </w:rPr>
      </w:pPr>
      <w:r w:rsidRPr="00113CD3">
        <w:rPr>
          <w:rFonts w:ascii="Times New Roman" w:eastAsia="Calibri" w:hAnsi="Times New Roman" w:cs="Times New Roman"/>
          <w:sz w:val="28"/>
          <w:szCs w:val="28"/>
          <w:shd w:val="clear" w:color="auto" w:fill="FFFFFF"/>
        </w:rPr>
        <w:t>Строительство цеха по сортировке сухих пиломатериалов (инициатор — ИП Попов Н.А.).</w:t>
      </w:r>
    </w:p>
    <w:p w:rsidR="00113CD3" w:rsidRPr="00113CD3" w:rsidRDefault="00113CD3" w:rsidP="00113CD3">
      <w:pPr>
        <w:suppressAutoHyphens/>
        <w:spacing w:after="0" w:line="240" w:lineRule="auto"/>
        <w:ind w:firstLine="567"/>
        <w:jc w:val="both"/>
        <w:rPr>
          <w:rFonts w:ascii="Times New Roman" w:eastAsia="Calibri" w:hAnsi="Times New Roman" w:cs="Times New Roman"/>
          <w:sz w:val="28"/>
          <w:szCs w:val="28"/>
          <w:lang w:eastAsia="zh-CN"/>
        </w:rPr>
      </w:pPr>
      <w:r w:rsidRPr="00113CD3">
        <w:rPr>
          <w:rFonts w:ascii="Times New Roman" w:eastAsia="Calibri" w:hAnsi="Times New Roman" w:cs="Times New Roman"/>
          <w:sz w:val="28"/>
          <w:szCs w:val="28"/>
          <w:lang w:eastAsia="zh-CN"/>
        </w:rPr>
        <w:t>В прогнозном периоде ожидается рост объема инвестиций в базисном варианте 455,3 – 473,7 млн руб. в год, в консервативном варианте к 2027 году – 347,6 млн руб. Инвестиционная деятельность как организаций, так и муниципалитета будет зависеть как от общеэкономической ситуации в стране, так и от проводимых мероприятий по формированию благоприятных условий для ведения бизнеса и улучшению состояния инвестиционного климата.</w:t>
      </w:r>
    </w:p>
    <w:p w:rsidR="00113CD3" w:rsidRPr="00113CD3" w:rsidRDefault="00113CD3" w:rsidP="00113CD3">
      <w:pPr>
        <w:spacing w:after="0" w:line="240" w:lineRule="auto"/>
        <w:jc w:val="both"/>
        <w:rPr>
          <w:rFonts w:ascii="Times New Roman" w:eastAsia="Times New Roman" w:hAnsi="Times New Roman" w:cs="Times New Roman"/>
          <w:sz w:val="28"/>
          <w:szCs w:val="28"/>
          <w:lang w:eastAsia="ru-RU"/>
        </w:rPr>
      </w:pPr>
    </w:p>
    <w:p w:rsidR="00113CD3" w:rsidRPr="00113CD3" w:rsidRDefault="00113CD3" w:rsidP="00113CD3">
      <w:pPr>
        <w:shd w:val="clear" w:color="auto" w:fill="FFFFFF"/>
        <w:spacing w:after="0" w:line="240" w:lineRule="auto"/>
        <w:jc w:val="center"/>
        <w:rPr>
          <w:rFonts w:ascii="Times New Roman" w:eastAsia="Times New Roman" w:hAnsi="Times New Roman" w:cs="Times New Roman"/>
          <w:b/>
          <w:sz w:val="28"/>
          <w:szCs w:val="28"/>
          <w:lang w:eastAsia="ru-RU"/>
        </w:rPr>
      </w:pPr>
      <w:r w:rsidRPr="00113CD3">
        <w:rPr>
          <w:rFonts w:ascii="Times New Roman" w:eastAsia="Times New Roman" w:hAnsi="Times New Roman" w:cs="Times New Roman"/>
          <w:b/>
          <w:sz w:val="28"/>
          <w:szCs w:val="28"/>
          <w:lang w:eastAsia="ru-RU"/>
        </w:rPr>
        <w:t>3. Ввод в действие жилых помещений, и оплата за ЖКУ</w:t>
      </w:r>
    </w:p>
    <w:p w:rsidR="00113CD3" w:rsidRPr="00113CD3" w:rsidRDefault="00113CD3" w:rsidP="00113CD3">
      <w:pPr>
        <w:spacing w:after="0" w:line="240" w:lineRule="auto"/>
        <w:jc w:val="both"/>
        <w:rPr>
          <w:rFonts w:ascii="Times New Roman" w:eastAsia="Times New Roman" w:hAnsi="Times New Roman" w:cs="Times New Roman"/>
          <w:sz w:val="28"/>
          <w:szCs w:val="28"/>
          <w:lang w:eastAsia="ru-RU"/>
        </w:rPr>
      </w:pPr>
    </w:p>
    <w:p w:rsidR="00113CD3" w:rsidRPr="00113CD3" w:rsidRDefault="00113CD3" w:rsidP="00113CD3">
      <w:pPr>
        <w:spacing w:after="0" w:line="240" w:lineRule="auto"/>
        <w:ind w:firstLine="567"/>
        <w:jc w:val="both"/>
        <w:rPr>
          <w:rFonts w:ascii="Times New Roman" w:eastAsia="Times New Roman" w:hAnsi="Times New Roman" w:cs="Times New Roman"/>
          <w:sz w:val="28"/>
          <w:szCs w:val="28"/>
          <w:lang w:eastAsia="ru-RU"/>
        </w:rPr>
      </w:pPr>
      <w:r w:rsidRPr="00113CD3">
        <w:rPr>
          <w:rFonts w:ascii="Times New Roman" w:eastAsia="Times New Roman" w:hAnsi="Times New Roman" w:cs="Times New Roman"/>
          <w:sz w:val="28"/>
          <w:szCs w:val="28"/>
          <w:lang w:eastAsia="ru-RU"/>
        </w:rPr>
        <w:t>В 2024 году объем ввода в действие жилых домов составил 16,392 тыс. кв.м. или на 0,87 тыс.кв.м больше предыдущего года (или 105,7% к 2023 году). Ввиду снижения строительной активности многоквартирных жилых домов по программе переселения, в 2025 году значение данного показателя планируется менее уровня 2024 года на 32,9% в базовом варианте и на 42,0 % в консервативном. К 2027 году прогнозируется как в консервативном, так и в базовом вариантах показатели ввода в действие жилых домов на уровне 14,0-15,0 тыс. кв.м. ежегодно.</w:t>
      </w:r>
    </w:p>
    <w:p w:rsidR="00113CD3" w:rsidRPr="00113CD3" w:rsidRDefault="00113CD3" w:rsidP="00113CD3">
      <w:pPr>
        <w:spacing w:after="0" w:line="240" w:lineRule="auto"/>
        <w:ind w:firstLine="567"/>
        <w:jc w:val="both"/>
        <w:rPr>
          <w:rFonts w:ascii="Times New Roman" w:eastAsia="Times New Roman" w:hAnsi="Times New Roman" w:cs="Times New Roman"/>
          <w:sz w:val="28"/>
          <w:szCs w:val="28"/>
          <w:lang w:eastAsia="ru-RU"/>
        </w:rPr>
      </w:pPr>
      <w:r w:rsidRPr="00113CD3">
        <w:rPr>
          <w:rFonts w:ascii="Times New Roman" w:eastAsia="Calibri" w:hAnsi="Times New Roman" w:cs="Times New Roman"/>
          <w:sz w:val="28"/>
          <w:szCs w:val="28"/>
          <w:lang w:eastAsia="zh-CN"/>
        </w:rPr>
        <w:lastRenderedPageBreak/>
        <w:t xml:space="preserve">Общая площадь жилых помещений, приходящаяся в среднем на 1 жителя, по итогам 2024 года составила – 37,44 кв. м, что на 3,1 % выше уровня 2023 года. В 2025 году, по оценке, ожидается увеличение площади жилых помещений на 1 жителя до 37,94 кв.м. </w:t>
      </w:r>
      <w:r w:rsidRPr="00113CD3">
        <w:rPr>
          <w:rFonts w:ascii="Times New Roman" w:eastAsia="Times New Roman" w:hAnsi="Times New Roman" w:cs="Times New Roman"/>
          <w:sz w:val="28"/>
          <w:szCs w:val="28"/>
          <w:lang w:eastAsia="ru-RU"/>
        </w:rPr>
        <w:t>В среднесрочном периоде 2025-2027 годов данный показатель будет иметь темпы роста в диапазоне 37,88 – 39,72% в обоих варианта прогноза: консервативном и базовом.</w:t>
      </w:r>
    </w:p>
    <w:p w:rsidR="00113CD3" w:rsidRPr="00113CD3" w:rsidRDefault="00113CD3" w:rsidP="00113CD3">
      <w:pPr>
        <w:suppressAutoHyphens/>
        <w:spacing w:after="0" w:line="240" w:lineRule="auto"/>
        <w:ind w:firstLine="567"/>
        <w:jc w:val="both"/>
        <w:rPr>
          <w:rFonts w:ascii="Times New Roman" w:eastAsia="Calibri" w:hAnsi="Times New Roman" w:cs="Times New Roman"/>
          <w:sz w:val="28"/>
          <w:szCs w:val="28"/>
          <w:lang w:eastAsia="zh-CN"/>
        </w:rPr>
      </w:pPr>
      <w:r w:rsidRPr="00113CD3">
        <w:rPr>
          <w:rFonts w:ascii="Times New Roman" w:eastAsia="Calibri" w:hAnsi="Times New Roman" w:cs="Times New Roman"/>
          <w:sz w:val="28"/>
          <w:szCs w:val="28"/>
          <w:lang w:eastAsia="zh-CN"/>
        </w:rPr>
        <w:t>Фактический уровень платежей населения за жилье и коммунальные услуги прогнозируется на уровне 90,0 %.</w:t>
      </w:r>
    </w:p>
    <w:p w:rsidR="00113CD3" w:rsidRPr="00113CD3" w:rsidRDefault="00113CD3" w:rsidP="00113CD3">
      <w:pPr>
        <w:suppressAutoHyphens/>
        <w:spacing w:after="0" w:line="240" w:lineRule="auto"/>
        <w:jc w:val="both"/>
        <w:rPr>
          <w:rFonts w:ascii="Times New Roman" w:eastAsia="Calibri" w:hAnsi="Times New Roman" w:cs="Times New Roman"/>
          <w:sz w:val="28"/>
          <w:szCs w:val="28"/>
          <w:lang w:eastAsia="zh-CN"/>
        </w:rPr>
      </w:pPr>
    </w:p>
    <w:p w:rsidR="00113CD3" w:rsidRPr="00113CD3" w:rsidRDefault="00113CD3" w:rsidP="00113CD3">
      <w:pPr>
        <w:spacing w:after="0" w:line="240" w:lineRule="auto"/>
        <w:jc w:val="center"/>
        <w:rPr>
          <w:rFonts w:ascii="Times New Roman" w:eastAsia="Times New Roman" w:hAnsi="Times New Roman" w:cs="Times New Roman"/>
          <w:b/>
          <w:sz w:val="28"/>
          <w:szCs w:val="28"/>
          <w:lang w:eastAsia="ru-RU"/>
        </w:rPr>
      </w:pPr>
      <w:r w:rsidRPr="00113CD3">
        <w:rPr>
          <w:rFonts w:ascii="Times New Roman" w:eastAsia="Times New Roman" w:hAnsi="Times New Roman" w:cs="Times New Roman"/>
          <w:b/>
          <w:sz w:val="28"/>
          <w:szCs w:val="28"/>
          <w:lang w:eastAsia="ru-RU"/>
        </w:rPr>
        <w:t xml:space="preserve">4. Заработная плата и занятость населения </w:t>
      </w:r>
    </w:p>
    <w:p w:rsidR="00113CD3" w:rsidRPr="00113CD3" w:rsidRDefault="00113CD3" w:rsidP="00113CD3">
      <w:pPr>
        <w:spacing w:after="0" w:line="240" w:lineRule="auto"/>
        <w:jc w:val="center"/>
        <w:rPr>
          <w:rFonts w:ascii="Times New Roman" w:eastAsia="Times New Roman" w:hAnsi="Times New Roman" w:cs="Times New Roman"/>
          <w:sz w:val="28"/>
          <w:szCs w:val="28"/>
          <w:lang w:eastAsia="ru-RU"/>
        </w:rPr>
      </w:pPr>
    </w:p>
    <w:p w:rsidR="00113CD3" w:rsidRPr="00113CD3" w:rsidRDefault="00113CD3" w:rsidP="00113CD3">
      <w:pPr>
        <w:suppressAutoHyphens/>
        <w:spacing w:after="0" w:line="240" w:lineRule="auto"/>
        <w:ind w:firstLine="567"/>
        <w:jc w:val="both"/>
        <w:rPr>
          <w:rFonts w:ascii="Times New Roman" w:eastAsia="Calibri" w:hAnsi="Times New Roman" w:cs="Times New Roman"/>
          <w:sz w:val="28"/>
          <w:szCs w:val="28"/>
          <w:lang w:eastAsia="zh-CN"/>
        </w:rPr>
      </w:pPr>
      <w:r w:rsidRPr="00113CD3">
        <w:rPr>
          <w:rFonts w:ascii="Times New Roman" w:eastAsia="Calibri" w:hAnsi="Times New Roman" w:cs="Times New Roman"/>
          <w:sz w:val="28"/>
          <w:szCs w:val="28"/>
          <w:lang w:eastAsia="zh-CN"/>
        </w:rPr>
        <w:t>В 2024 году среднемесячная номинальная начисленная заработная плата одного работника увеличилась на 13,1 % по отношению к уровню 2023 года, составив 59,749 тыс. руб.</w:t>
      </w:r>
    </w:p>
    <w:p w:rsidR="00113CD3" w:rsidRPr="00113CD3" w:rsidRDefault="00113CD3" w:rsidP="00113CD3">
      <w:pPr>
        <w:spacing w:after="0" w:line="240" w:lineRule="auto"/>
        <w:ind w:firstLine="567"/>
        <w:jc w:val="both"/>
        <w:rPr>
          <w:rFonts w:ascii="Times New Roman" w:eastAsia="Times New Roman" w:hAnsi="Times New Roman" w:cs="Times New Roman"/>
          <w:sz w:val="28"/>
          <w:szCs w:val="28"/>
          <w:lang w:eastAsia="ru-RU"/>
        </w:rPr>
      </w:pPr>
      <w:r w:rsidRPr="00113CD3">
        <w:rPr>
          <w:rFonts w:ascii="Times New Roman" w:eastAsia="Calibri" w:hAnsi="Times New Roman" w:cs="Times New Roman"/>
          <w:sz w:val="28"/>
          <w:szCs w:val="28"/>
          <w:lang w:eastAsia="zh-CN"/>
        </w:rPr>
        <w:t xml:space="preserve">В 2025 году прогнозируется рост среднемесячной номинальной начисленной заработной платы на 4% % к уровню 2024 года. </w:t>
      </w:r>
      <w:r w:rsidRPr="00113CD3">
        <w:rPr>
          <w:rFonts w:ascii="Times New Roman" w:eastAsia="Times New Roman" w:hAnsi="Times New Roman" w:cs="Times New Roman"/>
          <w:sz w:val="28"/>
          <w:szCs w:val="28"/>
          <w:lang w:eastAsia="ru-RU"/>
        </w:rPr>
        <w:t>В среднесрочном периоде 2025-2027 годов данный показатель будет иметь темпы роста в диапазоне 103,0% - 104,0% в обоих варианта прогноза: консервативном и базовом.</w:t>
      </w:r>
    </w:p>
    <w:p w:rsidR="00113CD3" w:rsidRPr="00113CD3" w:rsidRDefault="00113CD3" w:rsidP="00113CD3">
      <w:pPr>
        <w:spacing w:after="0" w:line="240" w:lineRule="auto"/>
        <w:ind w:firstLine="567"/>
        <w:jc w:val="both"/>
        <w:rPr>
          <w:rFonts w:ascii="Times New Roman" w:eastAsia="Times New Roman" w:hAnsi="Times New Roman" w:cs="Times New Roman"/>
          <w:sz w:val="28"/>
          <w:szCs w:val="28"/>
          <w:lang w:eastAsia="ru-RU"/>
        </w:rPr>
      </w:pPr>
      <w:r w:rsidRPr="00113CD3">
        <w:rPr>
          <w:rFonts w:ascii="Times New Roman" w:eastAsia="Times New Roman" w:hAnsi="Times New Roman" w:cs="Times New Roman"/>
          <w:sz w:val="28"/>
          <w:szCs w:val="28"/>
          <w:shd w:val="clear" w:color="auto" w:fill="FFFFFF"/>
          <w:lang w:eastAsia="ru-RU"/>
        </w:rPr>
        <w:t>Фонд заработной платы в 2024 году увеличен до 2066,11 млн. рублей, это больше на 174,54 млн рублей, его темп роста по сравнению с предыдущим годом составил 109,2%. По оценке на 2025 год прогнозируется увеличение фонда заработной платы на 4,0% до суммы 2148,0 млн руб.</w:t>
      </w:r>
      <w:r w:rsidRPr="00113CD3">
        <w:rPr>
          <w:rFonts w:ascii="Times New Roman" w:eastAsia="Times New Roman" w:hAnsi="Times New Roman" w:cs="Times New Roman"/>
          <w:sz w:val="28"/>
          <w:szCs w:val="28"/>
          <w:lang w:eastAsia="ru-RU"/>
        </w:rPr>
        <w:t xml:space="preserve"> В прогнозный период 2025-2027 годов данный показатель будет иметь темпы роста в диапазоне 102,0% - 104,0% в обоих варианта прогноза: консервативном и базовом.</w:t>
      </w:r>
    </w:p>
    <w:p w:rsidR="00113CD3" w:rsidRPr="00113CD3" w:rsidRDefault="00113CD3" w:rsidP="00113CD3">
      <w:pPr>
        <w:spacing w:after="0" w:line="240" w:lineRule="auto"/>
        <w:ind w:firstLine="567"/>
        <w:jc w:val="both"/>
        <w:rPr>
          <w:rFonts w:ascii="Times New Roman" w:eastAsia="Times New Roman" w:hAnsi="Times New Roman" w:cs="Times New Roman"/>
          <w:sz w:val="28"/>
          <w:szCs w:val="28"/>
          <w:lang w:eastAsia="ru-RU"/>
        </w:rPr>
      </w:pPr>
      <w:r w:rsidRPr="00113CD3">
        <w:rPr>
          <w:rFonts w:ascii="Times New Roman" w:eastAsia="Times New Roman" w:hAnsi="Times New Roman" w:cs="Times New Roman"/>
          <w:sz w:val="28"/>
          <w:szCs w:val="28"/>
          <w:lang w:eastAsia="ru-RU"/>
        </w:rPr>
        <w:t xml:space="preserve">В 2024 году среднесписочная численность работников организаций, без субъектов МСП, составила 2882 человек, наблюдается ее снижение по сравнению с предыдущим годом на 104 человека. </w:t>
      </w:r>
      <w:r w:rsidRPr="00113CD3">
        <w:rPr>
          <w:rFonts w:ascii="Times New Roman" w:eastAsia="Times New Roman" w:hAnsi="Times New Roman" w:cs="Times New Roman"/>
          <w:sz w:val="28"/>
          <w:szCs w:val="28"/>
          <w:lang w:eastAsia="ar-SA"/>
        </w:rPr>
        <w:t>В 2025 году, по оценке, данный показатель в базовом варианте прогноза останется на уровне 2024 год, н</w:t>
      </w:r>
      <w:r w:rsidRPr="00113CD3">
        <w:rPr>
          <w:rFonts w:ascii="Times New Roman" w:eastAsia="Times New Roman" w:hAnsi="Times New Roman" w:cs="Times New Roman"/>
          <w:sz w:val="28"/>
          <w:szCs w:val="28"/>
          <w:lang w:eastAsia="ru-RU"/>
        </w:rPr>
        <w:t xml:space="preserve">а среднесрочную перспективу 2025-2027 годов прогнозируется снижение показателя на 1% в консервативном варианте прогноза. </w:t>
      </w:r>
    </w:p>
    <w:p w:rsidR="00113CD3" w:rsidRPr="00113CD3" w:rsidRDefault="00113CD3" w:rsidP="00113CD3">
      <w:pPr>
        <w:spacing w:after="0" w:line="240" w:lineRule="auto"/>
        <w:ind w:firstLine="567"/>
        <w:jc w:val="both"/>
        <w:rPr>
          <w:rFonts w:ascii="Times New Roman" w:eastAsia="Calibri" w:hAnsi="Times New Roman" w:cs="Times New Roman"/>
          <w:sz w:val="28"/>
          <w:szCs w:val="28"/>
          <w:lang w:eastAsia="zh-CN"/>
        </w:rPr>
      </w:pPr>
      <w:r w:rsidRPr="00113CD3">
        <w:rPr>
          <w:rFonts w:ascii="Times New Roman" w:eastAsia="Times New Roman" w:hAnsi="Times New Roman" w:cs="Times New Roman"/>
          <w:sz w:val="28"/>
          <w:szCs w:val="28"/>
          <w:lang w:eastAsia="ru-RU"/>
        </w:rPr>
        <w:t xml:space="preserve">По состоянию на 1 января 2025 года уровень безработицы составил 1,1%. </w:t>
      </w:r>
      <w:r w:rsidRPr="00113CD3">
        <w:rPr>
          <w:rFonts w:ascii="Times New Roman" w:eastAsia="Calibri" w:hAnsi="Times New Roman" w:cs="Times New Roman"/>
          <w:sz w:val="28"/>
          <w:szCs w:val="28"/>
          <w:lang w:eastAsia="zh-CN"/>
        </w:rPr>
        <w:t>В 2025-2027 годах в базовом варианте уровень зарегистрированной безработицы прогнозируется 1,3 %, с увеличением к 2027 году до 1,4 %, в консервативном варианте 1,4 %.</w:t>
      </w:r>
    </w:p>
    <w:p w:rsidR="00113CD3" w:rsidRPr="00113CD3" w:rsidRDefault="00113CD3" w:rsidP="00113CD3">
      <w:pPr>
        <w:tabs>
          <w:tab w:val="left" w:pos="9643"/>
        </w:tabs>
        <w:spacing w:after="0" w:line="240" w:lineRule="auto"/>
        <w:ind w:firstLine="567"/>
        <w:jc w:val="both"/>
        <w:rPr>
          <w:rFonts w:ascii="Times New Roman" w:eastAsia="Times New Roman" w:hAnsi="Times New Roman" w:cs="Times New Roman"/>
          <w:sz w:val="28"/>
          <w:szCs w:val="28"/>
          <w:lang w:eastAsia="ru-RU"/>
        </w:rPr>
      </w:pPr>
      <w:r w:rsidRPr="00113CD3">
        <w:rPr>
          <w:rFonts w:ascii="Times New Roman" w:eastAsia="Times New Roman" w:hAnsi="Times New Roman" w:cs="Times New Roman"/>
          <w:sz w:val="28"/>
          <w:szCs w:val="28"/>
          <w:lang w:eastAsia="ru-RU"/>
        </w:rPr>
        <w:t>Активная политика занятости населения на территории района (в частности, ежегодная организация общественных и временных работ для социально-незащищенных слоёв населения) позволяет надеяться на стабильно невысокий уровень регистрируемой безработицы на территории района. Субъекты малого и среднего предпринимательства - получатели субсидий также способствуют созданию новых рабочих мест.</w:t>
      </w:r>
    </w:p>
    <w:p w:rsidR="00113CD3" w:rsidRPr="00113CD3" w:rsidRDefault="00113CD3" w:rsidP="00113CD3">
      <w:pPr>
        <w:tabs>
          <w:tab w:val="left" w:pos="9643"/>
        </w:tabs>
        <w:spacing w:after="0" w:line="240" w:lineRule="auto"/>
        <w:jc w:val="both"/>
        <w:rPr>
          <w:rFonts w:ascii="Times New Roman" w:eastAsia="Calibri" w:hAnsi="Times New Roman" w:cs="Times New Roman"/>
          <w:sz w:val="28"/>
          <w:szCs w:val="28"/>
          <w:lang w:eastAsia="zh-CN"/>
        </w:rPr>
      </w:pPr>
      <w:r w:rsidRPr="00113CD3">
        <w:rPr>
          <w:rFonts w:ascii="Times New Roman" w:eastAsia="Times New Roman" w:hAnsi="Times New Roman" w:cs="Times New Roman"/>
          <w:sz w:val="28"/>
          <w:szCs w:val="28"/>
          <w:lang w:eastAsia="ru-RU"/>
        </w:rPr>
        <w:t xml:space="preserve"> </w:t>
      </w:r>
    </w:p>
    <w:p w:rsidR="00113CD3" w:rsidRPr="00113CD3" w:rsidRDefault="00113CD3" w:rsidP="00113CD3">
      <w:pPr>
        <w:spacing w:after="0" w:line="240" w:lineRule="auto"/>
        <w:jc w:val="center"/>
        <w:rPr>
          <w:rFonts w:ascii="Times New Roman" w:eastAsia="Calibri" w:hAnsi="Times New Roman" w:cs="Times New Roman"/>
          <w:b/>
          <w:sz w:val="28"/>
          <w:szCs w:val="28"/>
          <w:lang w:val="x-none" w:eastAsia="zh-CN"/>
        </w:rPr>
      </w:pPr>
      <w:r w:rsidRPr="00113CD3">
        <w:rPr>
          <w:rFonts w:ascii="Times New Roman" w:eastAsia="Calibri" w:hAnsi="Times New Roman" w:cs="Times New Roman"/>
          <w:b/>
          <w:sz w:val="28"/>
          <w:szCs w:val="28"/>
          <w:lang w:val="x-none" w:eastAsia="zh-CN"/>
        </w:rPr>
        <w:t>5. Неналоговые доходы муниципального бюджета</w:t>
      </w:r>
    </w:p>
    <w:p w:rsidR="00113CD3" w:rsidRPr="00113CD3" w:rsidRDefault="00113CD3" w:rsidP="00113CD3">
      <w:pPr>
        <w:spacing w:after="0" w:line="240" w:lineRule="auto"/>
        <w:jc w:val="center"/>
        <w:rPr>
          <w:rFonts w:ascii="Times New Roman" w:eastAsia="Calibri" w:hAnsi="Times New Roman" w:cs="Times New Roman"/>
          <w:sz w:val="28"/>
          <w:szCs w:val="28"/>
          <w:lang w:val="x-none" w:eastAsia="zh-CN"/>
        </w:rPr>
      </w:pPr>
    </w:p>
    <w:p w:rsidR="00113CD3" w:rsidRPr="00113CD3" w:rsidRDefault="00113CD3" w:rsidP="00113CD3">
      <w:pPr>
        <w:spacing w:after="0" w:line="240" w:lineRule="auto"/>
        <w:ind w:firstLine="567"/>
        <w:contextualSpacing/>
        <w:jc w:val="both"/>
        <w:rPr>
          <w:rFonts w:ascii="Times New Roman" w:eastAsia="Times New Roman" w:hAnsi="Times New Roman" w:cs="Times New Roman"/>
          <w:sz w:val="28"/>
          <w:szCs w:val="28"/>
          <w:lang w:eastAsia="ru-RU"/>
        </w:rPr>
      </w:pPr>
      <w:r w:rsidRPr="00113CD3">
        <w:rPr>
          <w:rFonts w:ascii="Times New Roman" w:eastAsia="Calibri" w:hAnsi="Times New Roman" w:cs="Times New Roman"/>
          <w:sz w:val="28"/>
          <w:szCs w:val="28"/>
          <w:lang w:eastAsia="zh-CN"/>
        </w:rPr>
        <w:t xml:space="preserve">По итогам 2024 года основную часть неналоговых доходов составили доходы от сдачи в аренду земельных участков. </w:t>
      </w:r>
      <w:r w:rsidRPr="00113CD3">
        <w:rPr>
          <w:rFonts w:ascii="Times New Roman" w:eastAsia="Times New Roman" w:hAnsi="Times New Roman" w:cs="Times New Roman"/>
          <w:sz w:val="28"/>
          <w:szCs w:val="28"/>
          <w:lang w:eastAsia="ru-RU"/>
        </w:rPr>
        <w:t>Фактическое поступление от аренды земли составило 14254,7 тыс. руб. что на 11,26% больше чем в 2023 году. В 2025 году прогнозируется снижение доходов, полученных от сдачи в аренду земельных участков на 1394,7 тыс. руб. и составит 12860 тыс.руб.</w:t>
      </w:r>
    </w:p>
    <w:p w:rsidR="00113CD3" w:rsidRPr="00113CD3" w:rsidRDefault="00113CD3" w:rsidP="00113CD3">
      <w:pPr>
        <w:suppressAutoHyphens/>
        <w:spacing w:after="0" w:line="240" w:lineRule="auto"/>
        <w:ind w:firstLine="567"/>
        <w:jc w:val="both"/>
        <w:rPr>
          <w:rFonts w:ascii="Times New Roman" w:eastAsia="Calibri" w:hAnsi="Times New Roman" w:cs="Times New Roman"/>
          <w:sz w:val="28"/>
          <w:szCs w:val="28"/>
          <w:lang w:eastAsia="zh-CN"/>
        </w:rPr>
      </w:pPr>
      <w:r w:rsidRPr="00113CD3">
        <w:rPr>
          <w:rFonts w:ascii="Times New Roman" w:eastAsia="Calibri" w:hAnsi="Times New Roman" w:cs="Times New Roman"/>
          <w:sz w:val="28"/>
          <w:szCs w:val="28"/>
          <w:lang w:eastAsia="zh-CN"/>
        </w:rPr>
        <w:t>В 2024 году на аукцион был выставлен 1 лот на сумму 5200 тыс. руб. по продаже муниципального имущества, торги признаны не состоявшимися в связи с отсутствием заявок. Ожидаемые поступления в 2026-2027 году составят 300 тыс. руб.</w:t>
      </w:r>
    </w:p>
    <w:p w:rsidR="00113CD3" w:rsidRPr="00113CD3" w:rsidRDefault="00113CD3" w:rsidP="00113CD3">
      <w:pPr>
        <w:suppressAutoHyphens/>
        <w:spacing w:after="0" w:line="240" w:lineRule="auto"/>
        <w:ind w:firstLine="567"/>
        <w:jc w:val="both"/>
        <w:rPr>
          <w:rFonts w:ascii="Times New Roman" w:eastAsia="Calibri" w:hAnsi="Times New Roman" w:cs="Times New Roman"/>
          <w:sz w:val="28"/>
          <w:szCs w:val="28"/>
          <w:lang w:eastAsia="zh-CN"/>
        </w:rPr>
      </w:pPr>
      <w:r w:rsidRPr="00113CD3">
        <w:rPr>
          <w:rFonts w:ascii="Times New Roman" w:eastAsia="Calibri" w:hAnsi="Times New Roman" w:cs="Times New Roman"/>
          <w:sz w:val="28"/>
          <w:szCs w:val="28"/>
          <w:lang w:eastAsia="zh-CN"/>
        </w:rPr>
        <w:t>Доходы, полученные от продажи земельных участков за 2024 год, составили 2854,2 тыс.руб., что ниже уровня 2022 года. В 2025 году ожидаемая оценка составляет 1500 тыс. руб. (меньше на 47,44%). Снижение связано с отсутствием претендентов для участия на торгах, низкой динамикой продажи земельных участков и выкупом земельных участков. Прогнозный план на 2025 - 2026г.г. составлен на основе анализа свободных земельных участков, по которым возможно проведение аукционов по продаже.</w:t>
      </w:r>
    </w:p>
    <w:p w:rsidR="00113CD3" w:rsidRPr="00113CD3" w:rsidRDefault="00113CD3" w:rsidP="00113CD3">
      <w:pPr>
        <w:suppressAutoHyphens/>
        <w:spacing w:after="0" w:line="240" w:lineRule="auto"/>
        <w:ind w:firstLine="567"/>
        <w:jc w:val="both"/>
        <w:rPr>
          <w:rFonts w:ascii="Times New Roman" w:eastAsia="Calibri" w:hAnsi="Times New Roman" w:cs="Times New Roman"/>
          <w:sz w:val="28"/>
          <w:szCs w:val="28"/>
          <w:lang w:eastAsia="zh-CN"/>
        </w:rPr>
      </w:pPr>
      <w:r w:rsidRPr="00113CD3">
        <w:rPr>
          <w:rFonts w:ascii="Times New Roman" w:eastAsia="Calibri" w:hAnsi="Times New Roman" w:cs="Times New Roman"/>
          <w:sz w:val="28"/>
          <w:szCs w:val="28"/>
          <w:lang w:eastAsia="zh-CN"/>
        </w:rPr>
        <w:t>Доходы, полученные от сдачи в аренду муниципального имущества за 2024 год, составили 2971,4 тыс. руб., что выше на 902,5 тыс. руб. от уровня 2023 года. Ожидаемые доходы в 2025 году составят 3984 тыс.руб. В 2025 году в базовом варианте прогнозируется поступление по данному показателю в размере 3984 тыс. руб, в 2026- 2027 годах – 3252,0 тыс.руб.</w:t>
      </w:r>
    </w:p>
    <w:p w:rsidR="00113CD3" w:rsidRPr="00113CD3" w:rsidRDefault="00113CD3" w:rsidP="00113CD3">
      <w:pPr>
        <w:suppressAutoHyphens/>
        <w:spacing w:after="0" w:line="240" w:lineRule="auto"/>
        <w:ind w:firstLine="567"/>
        <w:jc w:val="both"/>
        <w:rPr>
          <w:rFonts w:ascii="Times New Roman" w:eastAsia="Times New Roman" w:hAnsi="Times New Roman" w:cs="Times New Roman"/>
          <w:sz w:val="28"/>
          <w:szCs w:val="28"/>
          <w:lang w:eastAsia="ru-RU"/>
        </w:rPr>
      </w:pPr>
      <w:r w:rsidRPr="00113CD3">
        <w:rPr>
          <w:rFonts w:ascii="Times New Roman" w:eastAsia="Times New Roman" w:hAnsi="Times New Roman" w:cs="Times New Roman"/>
          <w:sz w:val="28"/>
          <w:szCs w:val="28"/>
          <w:lang w:eastAsia="ru-RU"/>
        </w:rPr>
        <w:t xml:space="preserve">В период 2025-2027 годов по консервативному и базовому вариантам идет снижение неналоговых доходов, </w:t>
      </w:r>
      <w:r w:rsidRPr="00113CD3">
        <w:rPr>
          <w:rFonts w:ascii="Times New Roman" w:eastAsia="Calibri" w:hAnsi="Times New Roman" w:cs="Times New Roman"/>
          <w:sz w:val="28"/>
          <w:szCs w:val="28"/>
          <w:lang w:eastAsia="zh-CN"/>
        </w:rPr>
        <w:t xml:space="preserve">снижение показателей спрогнозировано из возможности продажи муниципального имущества, не использованного для нужд района, и уменьшением размера арендной платы, в виду </w:t>
      </w:r>
      <w:r w:rsidRPr="00113CD3">
        <w:rPr>
          <w:rFonts w:ascii="Times New Roman" w:eastAsia="Times New Roman" w:hAnsi="Times New Roman" w:cs="Times New Roman"/>
          <w:sz w:val="28"/>
          <w:szCs w:val="28"/>
          <w:lang w:eastAsia="ru-RU"/>
        </w:rPr>
        <w:t>изменения кадастровой стоимости земельных участков, утвержденных Приказом Комитета Республики Коми имущественных и земельных отношений № 244-од от 03.11.2022года.</w:t>
      </w:r>
    </w:p>
    <w:p w:rsidR="00113CD3" w:rsidRPr="00113CD3" w:rsidRDefault="00113CD3" w:rsidP="00113CD3">
      <w:pPr>
        <w:spacing w:after="0" w:line="240" w:lineRule="auto"/>
        <w:jc w:val="both"/>
        <w:rPr>
          <w:rFonts w:ascii="Times New Roman" w:eastAsia="Times New Roman" w:hAnsi="Times New Roman" w:cs="Times New Roman"/>
          <w:sz w:val="24"/>
          <w:szCs w:val="24"/>
          <w:lang w:eastAsia="ru-RU"/>
        </w:rPr>
      </w:pPr>
    </w:p>
    <w:p w:rsidR="00113CD3" w:rsidRPr="00113CD3" w:rsidRDefault="00113CD3" w:rsidP="00113CD3">
      <w:pPr>
        <w:spacing w:after="0" w:line="240" w:lineRule="auto"/>
        <w:jc w:val="both"/>
        <w:rPr>
          <w:rFonts w:ascii="Times New Roman" w:eastAsia="Times New Roman" w:hAnsi="Times New Roman" w:cs="Times New Roman"/>
          <w:sz w:val="24"/>
          <w:szCs w:val="24"/>
          <w:lang w:eastAsia="ru-RU"/>
        </w:rPr>
      </w:pPr>
    </w:p>
    <w:p w:rsidR="00113CD3" w:rsidRDefault="00113CD3">
      <w:pPr>
        <w:rPr>
          <w:rFonts w:ascii="Times New Roman" w:eastAsia="Times New Roman" w:hAnsi="Times New Roman" w:cs="Times New Roman"/>
          <w:b/>
          <w:sz w:val="32"/>
          <w:szCs w:val="32"/>
          <w:lang w:eastAsia="ru-RU"/>
        </w:rPr>
      </w:pPr>
    </w:p>
    <w:p w:rsidR="00113CD3" w:rsidRDefault="00113CD3" w:rsidP="00510EC1">
      <w:pPr>
        <w:spacing w:after="0" w:line="240" w:lineRule="auto"/>
        <w:ind w:firstLine="708"/>
        <w:jc w:val="center"/>
        <w:rPr>
          <w:rFonts w:ascii="Times New Roman" w:eastAsia="Times New Roman" w:hAnsi="Times New Roman" w:cs="Times New Roman"/>
          <w:b/>
          <w:sz w:val="32"/>
          <w:szCs w:val="32"/>
          <w:lang w:eastAsia="ru-RU"/>
        </w:rPr>
      </w:pPr>
    </w:p>
    <w:p w:rsidR="00113CD3" w:rsidRDefault="00113CD3" w:rsidP="00510EC1">
      <w:pPr>
        <w:spacing w:after="0" w:line="240" w:lineRule="auto"/>
        <w:ind w:firstLine="708"/>
        <w:jc w:val="center"/>
        <w:rPr>
          <w:rFonts w:ascii="Times New Roman" w:eastAsia="Times New Roman" w:hAnsi="Times New Roman" w:cs="Times New Roman"/>
          <w:b/>
          <w:sz w:val="32"/>
          <w:szCs w:val="32"/>
          <w:lang w:eastAsia="ru-RU"/>
        </w:rPr>
      </w:pPr>
    </w:p>
    <w:p w:rsidR="00113CD3" w:rsidRDefault="00113CD3" w:rsidP="00510EC1">
      <w:pPr>
        <w:spacing w:after="0" w:line="240" w:lineRule="auto"/>
        <w:ind w:firstLine="708"/>
        <w:jc w:val="center"/>
        <w:rPr>
          <w:rFonts w:ascii="Times New Roman" w:eastAsia="Times New Roman" w:hAnsi="Times New Roman" w:cs="Times New Roman"/>
          <w:b/>
          <w:sz w:val="32"/>
          <w:szCs w:val="32"/>
          <w:lang w:eastAsia="ru-RU"/>
        </w:rPr>
      </w:pPr>
    </w:p>
    <w:p w:rsidR="00113CD3" w:rsidRDefault="00113CD3" w:rsidP="00510EC1">
      <w:pPr>
        <w:spacing w:after="0" w:line="240" w:lineRule="auto"/>
        <w:ind w:firstLine="708"/>
        <w:jc w:val="center"/>
        <w:rPr>
          <w:rFonts w:ascii="Times New Roman" w:eastAsia="Times New Roman" w:hAnsi="Times New Roman" w:cs="Times New Roman"/>
          <w:b/>
          <w:sz w:val="32"/>
          <w:szCs w:val="32"/>
          <w:lang w:eastAsia="ru-RU"/>
        </w:rPr>
      </w:pPr>
    </w:p>
    <w:p w:rsidR="00113CD3" w:rsidRDefault="00113CD3" w:rsidP="00510EC1">
      <w:pPr>
        <w:spacing w:after="0" w:line="240" w:lineRule="auto"/>
        <w:ind w:firstLine="708"/>
        <w:jc w:val="center"/>
        <w:rPr>
          <w:rFonts w:ascii="Times New Roman" w:eastAsia="Times New Roman" w:hAnsi="Times New Roman" w:cs="Times New Roman"/>
          <w:b/>
          <w:sz w:val="32"/>
          <w:szCs w:val="32"/>
          <w:lang w:eastAsia="ru-RU"/>
        </w:rPr>
      </w:pPr>
    </w:p>
    <w:p w:rsidR="00113CD3" w:rsidRDefault="00113CD3" w:rsidP="00510EC1">
      <w:pPr>
        <w:spacing w:after="0" w:line="240" w:lineRule="auto"/>
        <w:ind w:firstLine="708"/>
        <w:jc w:val="center"/>
        <w:rPr>
          <w:rFonts w:ascii="Times New Roman" w:eastAsia="Times New Roman" w:hAnsi="Times New Roman" w:cs="Times New Roman"/>
          <w:b/>
          <w:sz w:val="32"/>
          <w:szCs w:val="32"/>
          <w:lang w:eastAsia="ru-RU"/>
        </w:rPr>
      </w:pPr>
    </w:p>
    <w:p w:rsidR="00113CD3" w:rsidRDefault="00113CD3" w:rsidP="00510EC1">
      <w:pPr>
        <w:spacing w:after="0" w:line="240" w:lineRule="auto"/>
        <w:ind w:firstLine="708"/>
        <w:jc w:val="center"/>
        <w:rPr>
          <w:rFonts w:ascii="Times New Roman" w:eastAsia="Times New Roman" w:hAnsi="Times New Roman" w:cs="Times New Roman"/>
          <w:b/>
          <w:sz w:val="32"/>
          <w:szCs w:val="32"/>
          <w:lang w:eastAsia="ru-RU"/>
        </w:rPr>
      </w:pPr>
    </w:p>
    <w:p w:rsidR="00113CD3" w:rsidRDefault="00113CD3" w:rsidP="00D93F9F">
      <w:pPr>
        <w:spacing w:after="0" w:line="240" w:lineRule="auto"/>
        <w:rPr>
          <w:rFonts w:ascii="Times New Roman" w:eastAsia="Times New Roman" w:hAnsi="Times New Roman" w:cs="Times New Roman"/>
          <w:b/>
          <w:sz w:val="32"/>
          <w:szCs w:val="32"/>
          <w:lang w:eastAsia="ru-RU"/>
        </w:rPr>
      </w:pPr>
    </w:p>
    <w:p w:rsidR="00113CD3" w:rsidRDefault="00113CD3" w:rsidP="00510EC1">
      <w:pPr>
        <w:spacing w:after="0" w:line="240" w:lineRule="auto"/>
        <w:ind w:firstLine="708"/>
        <w:jc w:val="center"/>
        <w:rPr>
          <w:rFonts w:ascii="Times New Roman" w:eastAsia="Times New Roman" w:hAnsi="Times New Roman" w:cs="Times New Roman"/>
          <w:b/>
          <w:sz w:val="32"/>
          <w:szCs w:val="32"/>
          <w:lang w:eastAsia="ru-RU"/>
        </w:rPr>
      </w:pPr>
    </w:p>
    <w:p w:rsidR="001650CE" w:rsidRDefault="001650CE" w:rsidP="001650CE">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lastRenderedPageBreak/>
        <w:t>Постановление от 30.06.2025 №822</w:t>
      </w:r>
    </w:p>
    <w:p w:rsidR="00FF08D2" w:rsidRPr="00FF08D2" w:rsidRDefault="001650CE" w:rsidP="001650CE">
      <w:pPr>
        <w:spacing w:after="0" w:line="240" w:lineRule="auto"/>
        <w:ind w:firstLine="567"/>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w:t>
      </w:r>
      <w:r w:rsidR="00FF08D2" w:rsidRPr="00FF08D2">
        <w:rPr>
          <w:rFonts w:ascii="Times New Roman" w:eastAsia="Times New Roman" w:hAnsi="Times New Roman" w:cs="Times New Roman"/>
          <w:b/>
          <w:sz w:val="32"/>
          <w:szCs w:val="32"/>
          <w:lang w:eastAsia="ru-RU"/>
        </w:rPr>
        <w:t xml:space="preserve">О подготовке проекта изменений, вносимых в Правила землепользования и застройки муниципального образования сельского поселения «Усть-Лэкчим» </w:t>
      </w:r>
    </w:p>
    <w:p w:rsidR="00FF08D2" w:rsidRPr="00FF08D2" w:rsidRDefault="00FF08D2" w:rsidP="00FF08D2">
      <w:pPr>
        <w:spacing w:after="0" w:line="240" w:lineRule="auto"/>
        <w:ind w:firstLine="567"/>
        <w:jc w:val="both"/>
        <w:rPr>
          <w:rFonts w:ascii="Times New Roman" w:eastAsia="Times New Roman" w:hAnsi="Times New Roman" w:cs="Times New Roman"/>
          <w:sz w:val="28"/>
          <w:szCs w:val="28"/>
          <w:lang w:eastAsia="ru-RU"/>
        </w:rPr>
      </w:pPr>
    </w:p>
    <w:p w:rsidR="00FF08D2" w:rsidRPr="00FF08D2" w:rsidRDefault="00FF08D2" w:rsidP="00FF08D2">
      <w:pPr>
        <w:spacing w:after="0" w:line="240" w:lineRule="auto"/>
        <w:ind w:firstLine="567"/>
        <w:jc w:val="both"/>
        <w:rPr>
          <w:rFonts w:ascii="Times New Roman" w:eastAsia="Times New Roman" w:hAnsi="Times New Roman" w:cs="Times New Roman"/>
          <w:bCs/>
          <w:sz w:val="28"/>
          <w:szCs w:val="28"/>
          <w:lang w:eastAsia="ru-RU"/>
        </w:rPr>
      </w:pPr>
      <w:r w:rsidRPr="00FF08D2">
        <w:rPr>
          <w:rFonts w:ascii="Times New Roman" w:eastAsia="Times New Roman" w:hAnsi="Times New Roman" w:cs="Times New Roman"/>
          <w:sz w:val="28"/>
          <w:szCs w:val="28"/>
          <w:lang w:eastAsia="ru-RU"/>
        </w:rPr>
        <w:t xml:space="preserve">Руководствуясь статьей 5.1 главы 1, </w:t>
      </w:r>
      <w:r w:rsidRPr="00FF08D2">
        <w:rPr>
          <w:rFonts w:ascii="Times New Roman" w:eastAsia="Times New Roman" w:hAnsi="Times New Roman" w:cs="Times New Roman"/>
          <w:bCs/>
          <w:sz w:val="28"/>
          <w:szCs w:val="28"/>
          <w:lang w:eastAsia="ru-RU"/>
        </w:rPr>
        <w:t xml:space="preserve">главой 4 </w:t>
      </w:r>
      <w:r w:rsidRPr="00FF08D2">
        <w:rPr>
          <w:rFonts w:ascii="Times New Roman" w:eastAsia="Times New Roman" w:hAnsi="Times New Roman" w:cs="Times New Roman"/>
          <w:sz w:val="28"/>
          <w:szCs w:val="28"/>
          <w:lang w:eastAsia="ru-RU"/>
        </w:rPr>
        <w:t xml:space="preserve">Градостроительного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 рекомендации </w:t>
      </w:r>
      <w:r w:rsidRPr="00FF08D2">
        <w:rPr>
          <w:rFonts w:ascii="Times New Roman" w:eastAsia="Times New Roman" w:hAnsi="Times New Roman" w:cs="Times New Roman"/>
          <w:bCs/>
          <w:sz w:val="28"/>
          <w:szCs w:val="28"/>
          <w:lang w:eastAsia="ru-RU"/>
        </w:rPr>
        <w:t xml:space="preserve">Рабочей Комиссии по подготовке проектов (проектов изменений) генеральных планов и правил землепользования и застройки сельских поселений, входящих в состав муниципального образования муниципального района «Корткеросский» от 25.06.2025 г., администрация муниципального района «Корткеросский» постановляет: </w:t>
      </w:r>
    </w:p>
    <w:p w:rsidR="00FF08D2" w:rsidRPr="00FF08D2" w:rsidRDefault="00FF08D2" w:rsidP="00FF08D2">
      <w:pPr>
        <w:spacing w:after="0" w:line="240" w:lineRule="auto"/>
        <w:ind w:firstLine="567"/>
        <w:jc w:val="both"/>
        <w:rPr>
          <w:rFonts w:ascii="Times New Roman" w:eastAsia="Times New Roman" w:hAnsi="Times New Roman" w:cs="Times New Roman"/>
          <w:sz w:val="28"/>
          <w:szCs w:val="28"/>
          <w:lang w:eastAsia="ru-RU"/>
        </w:rPr>
      </w:pPr>
    </w:p>
    <w:p w:rsidR="00FF08D2" w:rsidRPr="00FF08D2" w:rsidRDefault="00FF08D2" w:rsidP="00FF08D2">
      <w:pPr>
        <w:spacing w:after="0" w:line="240" w:lineRule="auto"/>
        <w:ind w:firstLine="567"/>
        <w:contextualSpacing/>
        <w:jc w:val="both"/>
        <w:rPr>
          <w:rFonts w:ascii="Times New Roman" w:eastAsia="Times New Roman" w:hAnsi="Times New Roman" w:cs="Times New Roman"/>
          <w:sz w:val="28"/>
          <w:szCs w:val="28"/>
          <w:lang w:eastAsia="ru-RU"/>
        </w:rPr>
      </w:pPr>
      <w:r w:rsidRPr="00FF08D2">
        <w:rPr>
          <w:rFonts w:ascii="Times New Roman" w:eastAsia="Times New Roman" w:hAnsi="Times New Roman" w:cs="Times New Roman"/>
          <w:sz w:val="28"/>
          <w:szCs w:val="28"/>
          <w:lang w:eastAsia="ru-RU"/>
        </w:rPr>
        <w:t xml:space="preserve">1. Осуществить подготовку </w:t>
      </w:r>
      <w:r w:rsidRPr="00FF08D2">
        <w:rPr>
          <w:rFonts w:ascii="Times New Roman" w:eastAsia="Times New Roman" w:hAnsi="Times New Roman" w:cs="Times New Roman"/>
          <w:bCs/>
          <w:sz w:val="28"/>
          <w:szCs w:val="28"/>
          <w:lang w:eastAsia="ru-RU"/>
        </w:rPr>
        <w:t>проекта изменений, вносимых в Правила землепользования и застройки муниципального образования сельского поселения «Усть-Лэкчим», утвержденные постановлением администрации муниципального района «Корткеросский» от 09.02.2023 № 197 (в редакции от 23.04.2024), в части дополнения основных видов разрешенного использования территориальной зоны СХ «Зона сельскохозяйственного использования» видом разрешенного использования «обеспечение внутреннего правопорядка» и установления для данного вида разрешенного использования максимального размера земельных участков 300 кв.м, без установления минимального размера земельного участка.</w:t>
      </w:r>
    </w:p>
    <w:p w:rsidR="00FF08D2" w:rsidRPr="00FF08D2" w:rsidRDefault="00FF08D2" w:rsidP="00FF08D2">
      <w:pPr>
        <w:spacing w:after="0" w:line="240" w:lineRule="auto"/>
        <w:ind w:firstLine="567"/>
        <w:contextualSpacing/>
        <w:jc w:val="both"/>
        <w:rPr>
          <w:rFonts w:ascii="Times New Roman" w:eastAsia="Times New Roman" w:hAnsi="Times New Roman" w:cs="Times New Roman"/>
          <w:sz w:val="28"/>
          <w:szCs w:val="28"/>
          <w:lang w:eastAsia="ru-RU"/>
        </w:rPr>
      </w:pPr>
      <w:r w:rsidRPr="00FF08D2">
        <w:rPr>
          <w:rFonts w:ascii="Times New Roman" w:eastAsia="Times New Roman" w:hAnsi="Times New Roman" w:cs="Times New Roman"/>
          <w:sz w:val="28"/>
          <w:szCs w:val="28"/>
          <w:lang w:eastAsia="ru-RU"/>
        </w:rPr>
        <w:t xml:space="preserve">2. Настоящее постановление подлежит официальному опубликованию в Информационном Вестнике </w:t>
      </w:r>
      <w:r w:rsidRPr="00FF08D2">
        <w:rPr>
          <w:rFonts w:ascii="Times New Roman" w:eastAsia="Times New Roman" w:hAnsi="Times New Roman" w:cs="Times New Roman"/>
          <w:spacing w:val="-2"/>
          <w:sz w:val="28"/>
          <w:szCs w:val="28"/>
          <w:lang w:eastAsia="ar-SA"/>
        </w:rPr>
        <w:t xml:space="preserve">Совета муниципального района «Корткеросский» и </w:t>
      </w:r>
      <w:r w:rsidRPr="00FF08D2">
        <w:rPr>
          <w:rFonts w:ascii="Times New Roman" w:eastAsia="Times New Roman" w:hAnsi="Times New Roman" w:cs="Times New Roman"/>
          <w:sz w:val="28"/>
          <w:szCs w:val="28"/>
          <w:lang w:eastAsia="ru-RU"/>
        </w:rPr>
        <w:t>администрации муниципального района «Корткеросский».</w:t>
      </w:r>
    </w:p>
    <w:p w:rsidR="00FF08D2" w:rsidRPr="00FF08D2" w:rsidRDefault="00FF08D2" w:rsidP="00FF08D2">
      <w:pPr>
        <w:spacing w:after="0" w:line="240" w:lineRule="auto"/>
        <w:ind w:firstLine="567"/>
        <w:contextualSpacing/>
        <w:jc w:val="both"/>
        <w:rPr>
          <w:rFonts w:ascii="Times New Roman" w:eastAsia="Times New Roman" w:hAnsi="Times New Roman" w:cs="Times New Roman"/>
          <w:sz w:val="28"/>
          <w:szCs w:val="28"/>
          <w:lang w:eastAsia="ru-RU"/>
        </w:rPr>
      </w:pPr>
      <w:r w:rsidRPr="00FF08D2">
        <w:rPr>
          <w:rFonts w:ascii="Times New Roman" w:eastAsia="Times New Roman" w:hAnsi="Times New Roman" w:cs="Times New Roman"/>
          <w:sz w:val="28"/>
          <w:szCs w:val="28"/>
          <w:lang w:eastAsia="ru-RU"/>
        </w:rPr>
        <w:t>3. Контроль за исполнением настоящего постановления возложить на заместителя руководителя администрации муниципального района «Корткеросский» (Садовского А.В.).</w:t>
      </w:r>
    </w:p>
    <w:p w:rsidR="00FF08D2" w:rsidRPr="00FF08D2" w:rsidRDefault="00FF08D2" w:rsidP="00FF08D2">
      <w:pPr>
        <w:spacing w:after="0" w:line="240" w:lineRule="auto"/>
        <w:jc w:val="both"/>
        <w:rPr>
          <w:rFonts w:ascii="Times New Roman" w:eastAsia="Times New Roman" w:hAnsi="Times New Roman" w:cs="Times New Roman"/>
          <w:sz w:val="28"/>
          <w:szCs w:val="28"/>
          <w:lang w:eastAsia="ru-RU"/>
        </w:rPr>
      </w:pPr>
    </w:p>
    <w:p w:rsidR="00FF08D2" w:rsidRPr="00FF08D2" w:rsidRDefault="00FF08D2" w:rsidP="00FF08D2">
      <w:pPr>
        <w:spacing w:after="0" w:line="240" w:lineRule="auto"/>
        <w:jc w:val="both"/>
        <w:rPr>
          <w:rFonts w:ascii="Times New Roman" w:eastAsia="Times New Roman" w:hAnsi="Times New Roman" w:cs="Times New Roman"/>
          <w:sz w:val="28"/>
          <w:szCs w:val="28"/>
          <w:lang w:eastAsia="ru-RU"/>
        </w:rPr>
      </w:pPr>
    </w:p>
    <w:p w:rsidR="00FF08D2" w:rsidRPr="00FF08D2" w:rsidRDefault="00FF08D2" w:rsidP="00FF08D2">
      <w:pPr>
        <w:spacing w:after="0" w:line="240" w:lineRule="auto"/>
        <w:rPr>
          <w:rFonts w:ascii="Times New Roman" w:eastAsia="Times New Roman" w:hAnsi="Times New Roman" w:cs="Times New Roman"/>
          <w:b/>
          <w:bCs/>
          <w:sz w:val="28"/>
          <w:szCs w:val="28"/>
          <w:lang w:eastAsia="ru-RU"/>
        </w:rPr>
      </w:pPr>
      <w:r w:rsidRPr="00FF08D2">
        <w:rPr>
          <w:rFonts w:ascii="Times New Roman" w:eastAsia="Times New Roman" w:hAnsi="Times New Roman" w:cs="Times New Roman"/>
          <w:b/>
          <w:bCs/>
          <w:sz w:val="28"/>
          <w:szCs w:val="28"/>
          <w:lang w:eastAsia="ru-RU"/>
        </w:rPr>
        <w:t xml:space="preserve">Глава муниципального района </w:t>
      </w:r>
    </w:p>
    <w:p w:rsidR="00FF08D2" w:rsidRPr="00FF08D2" w:rsidRDefault="00FF08D2" w:rsidP="00FF08D2">
      <w:pPr>
        <w:spacing w:after="0" w:line="240" w:lineRule="auto"/>
        <w:jc w:val="both"/>
        <w:rPr>
          <w:rFonts w:ascii="Times New Roman" w:eastAsia="Times New Roman" w:hAnsi="Times New Roman" w:cs="Times New Roman"/>
          <w:sz w:val="28"/>
          <w:szCs w:val="28"/>
          <w:lang w:eastAsia="ru-RU"/>
        </w:rPr>
      </w:pPr>
      <w:r w:rsidRPr="00FF08D2">
        <w:rPr>
          <w:rFonts w:ascii="Times New Roman" w:eastAsia="Times New Roman" w:hAnsi="Times New Roman" w:cs="Times New Roman"/>
          <w:b/>
          <w:bCs/>
          <w:sz w:val="28"/>
          <w:szCs w:val="28"/>
          <w:lang w:eastAsia="ru-RU"/>
        </w:rPr>
        <w:t>администрации                                                                                 К.Сажин</w:t>
      </w:r>
    </w:p>
    <w:p w:rsidR="00FF08D2" w:rsidRDefault="00FF08D2">
      <w:pPr>
        <w:rPr>
          <w:rFonts w:ascii="Times New Roman" w:eastAsia="Times New Roman" w:hAnsi="Times New Roman" w:cs="Times New Roman"/>
          <w:b/>
          <w:sz w:val="32"/>
          <w:szCs w:val="32"/>
          <w:lang w:eastAsia="ru-RU"/>
        </w:rPr>
      </w:pPr>
    </w:p>
    <w:p w:rsidR="00FF08D2" w:rsidRDefault="00FF08D2" w:rsidP="00510EC1">
      <w:pPr>
        <w:spacing w:after="0" w:line="240" w:lineRule="auto"/>
        <w:ind w:firstLine="708"/>
        <w:jc w:val="center"/>
        <w:rPr>
          <w:rFonts w:ascii="Times New Roman" w:eastAsia="Times New Roman" w:hAnsi="Times New Roman" w:cs="Times New Roman"/>
          <w:b/>
          <w:sz w:val="32"/>
          <w:szCs w:val="32"/>
          <w:lang w:eastAsia="ru-RU"/>
        </w:rPr>
      </w:pPr>
    </w:p>
    <w:p w:rsidR="00FF08D2" w:rsidRDefault="00FF08D2" w:rsidP="00510EC1">
      <w:pPr>
        <w:spacing w:after="0" w:line="240" w:lineRule="auto"/>
        <w:ind w:firstLine="708"/>
        <w:jc w:val="center"/>
        <w:rPr>
          <w:rFonts w:ascii="Times New Roman" w:eastAsia="Times New Roman" w:hAnsi="Times New Roman" w:cs="Times New Roman"/>
          <w:b/>
          <w:sz w:val="32"/>
          <w:szCs w:val="32"/>
          <w:lang w:eastAsia="ru-RU"/>
        </w:rPr>
      </w:pPr>
    </w:p>
    <w:p w:rsidR="00FF08D2" w:rsidRDefault="00FF08D2" w:rsidP="00510EC1">
      <w:pPr>
        <w:spacing w:after="0" w:line="240" w:lineRule="auto"/>
        <w:ind w:firstLine="708"/>
        <w:jc w:val="center"/>
        <w:rPr>
          <w:rFonts w:ascii="Times New Roman" w:eastAsia="Times New Roman" w:hAnsi="Times New Roman" w:cs="Times New Roman"/>
          <w:b/>
          <w:sz w:val="32"/>
          <w:szCs w:val="32"/>
          <w:lang w:eastAsia="ru-RU"/>
        </w:rPr>
      </w:pPr>
    </w:p>
    <w:p w:rsidR="00FF08D2" w:rsidRDefault="00FF08D2" w:rsidP="00510EC1">
      <w:pPr>
        <w:spacing w:after="0" w:line="240" w:lineRule="auto"/>
        <w:ind w:firstLine="708"/>
        <w:jc w:val="center"/>
        <w:rPr>
          <w:rFonts w:ascii="Times New Roman" w:eastAsia="Times New Roman" w:hAnsi="Times New Roman" w:cs="Times New Roman"/>
          <w:b/>
          <w:sz w:val="32"/>
          <w:szCs w:val="32"/>
          <w:lang w:eastAsia="ru-RU"/>
        </w:rPr>
      </w:pPr>
    </w:p>
    <w:p w:rsidR="00FF08D2" w:rsidRDefault="00FF08D2" w:rsidP="00510EC1">
      <w:pPr>
        <w:spacing w:after="0" w:line="240" w:lineRule="auto"/>
        <w:ind w:firstLine="708"/>
        <w:jc w:val="center"/>
        <w:rPr>
          <w:rFonts w:ascii="Times New Roman" w:eastAsia="Times New Roman" w:hAnsi="Times New Roman" w:cs="Times New Roman"/>
          <w:b/>
          <w:sz w:val="32"/>
          <w:szCs w:val="32"/>
          <w:lang w:eastAsia="ru-RU"/>
        </w:rPr>
      </w:pPr>
    </w:p>
    <w:p w:rsidR="00FF08D2" w:rsidRDefault="00FF08D2" w:rsidP="00510EC1">
      <w:pPr>
        <w:spacing w:after="0" w:line="240" w:lineRule="auto"/>
        <w:ind w:firstLine="708"/>
        <w:jc w:val="center"/>
        <w:rPr>
          <w:rFonts w:ascii="Times New Roman" w:eastAsia="Times New Roman" w:hAnsi="Times New Roman" w:cs="Times New Roman"/>
          <w:b/>
          <w:sz w:val="32"/>
          <w:szCs w:val="32"/>
          <w:lang w:eastAsia="ru-RU"/>
        </w:rPr>
      </w:pPr>
    </w:p>
    <w:p w:rsidR="001650CE" w:rsidRDefault="001650CE" w:rsidP="00FB36D3">
      <w:pPr>
        <w:keepNext/>
        <w:tabs>
          <w:tab w:val="left" w:pos="3828"/>
        </w:tabs>
        <w:spacing w:after="0" w:line="240" w:lineRule="auto"/>
        <w:jc w:val="center"/>
        <w:outlineLvl w:val="2"/>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lastRenderedPageBreak/>
        <w:t>Постановление от 30.06.2025 № 823</w:t>
      </w:r>
    </w:p>
    <w:p w:rsidR="001650CE" w:rsidRPr="001650CE" w:rsidRDefault="001650CE" w:rsidP="001650CE">
      <w:pPr>
        <w:keepNext/>
        <w:tabs>
          <w:tab w:val="left" w:pos="3828"/>
        </w:tabs>
        <w:spacing w:after="0" w:line="240" w:lineRule="auto"/>
        <w:jc w:val="center"/>
        <w:outlineLvl w:val="2"/>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w:t>
      </w:r>
      <w:r w:rsidRPr="001650CE">
        <w:rPr>
          <w:rFonts w:ascii="Times New Roman" w:eastAsia="Times New Roman" w:hAnsi="Times New Roman" w:cs="Times New Roman"/>
          <w:b/>
          <w:sz w:val="32"/>
          <w:szCs w:val="32"/>
          <w:lang w:eastAsia="ru-RU"/>
        </w:rPr>
        <w:t xml:space="preserve">О назначении публичных слушаний по проекту изменений, вносимых в Правила землепользования и застройки муниципального образования сельского поселения </w:t>
      </w:r>
    </w:p>
    <w:p w:rsidR="001650CE" w:rsidRPr="001650CE" w:rsidRDefault="001650CE" w:rsidP="001650CE">
      <w:pPr>
        <w:keepNext/>
        <w:tabs>
          <w:tab w:val="left" w:pos="3828"/>
        </w:tabs>
        <w:spacing w:after="0" w:line="240" w:lineRule="auto"/>
        <w:jc w:val="center"/>
        <w:outlineLvl w:val="2"/>
        <w:rPr>
          <w:rFonts w:ascii="Times New Roman" w:eastAsia="Times New Roman" w:hAnsi="Times New Roman" w:cs="Times New Roman"/>
          <w:b/>
          <w:sz w:val="32"/>
          <w:szCs w:val="32"/>
          <w:lang w:eastAsia="ru-RU"/>
        </w:rPr>
      </w:pPr>
      <w:r w:rsidRPr="001650CE">
        <w:rPr>
          <w:rFonts w:ascii="Times New Roman" w:eastAsia="Times New Roman" w:hAnsi="Times New Roman" w:cs="Times New Roman"/>
          <w:b/>
          <w:sz w:val="32"/>
          <w:szCs w:val="32"/>
          <w:lang w:eastAsia="ru-RU"/>
        </w:rPr>
        <w:t>«Усть-Лэкчим»</w:t>
      </w:r>
      <w:r>
        <w:rPr>
          <w:rFonts w:ascii="Times New Roman" w:eastAsia="Times New Roman" w:hAnsi="Times New Roman" w:cs="Times New Roman"/>
          <w:b/>
          <w:sz w:val="32"/>
          <w:szCs w:val="32"/>
          <w:lang w:eastAsia="ru-RU"/>
        </w:rPr>
        <w:t>»</w:t>
      </w:r>
    </w:p>
    <w:p w:rsidR="001650CE" w:rsidRPr="001650CE" w:rsidRDefault="001650CE" w:rsidP="001650CE">
      <w:pPr>
        <w:keepNext/>
        <w:tabs>
          <w:tab w:val="left" w:pos="3828"/>
        </w:tabs>
        <w:spacing w:after="0" w:line="240" w:lineRule="auto"/>
        <w:jc w:val="center"/>
        <w:outlineLvl w:val="2"/>
        <w:rPr>
          <w:rFonts w:ascii="Times New Roman" w:eastAsia="Times New Roman" w:hAnsi="Times New Roman" w:cs="Times New Roman"/>
          <w:sz w:val="28"/>
          <w:szCs w:val="28"/>
          <w:lang w:eastAsia="ru-RU"/>
        </w:rPr>
      </w:pPr>
    </w:p>
    <w:p w:rsidR="001650CE" w:rsidRPr="001650CE" w:rsidRDefault="001650CE" w:rsidP="001650CE">
      <w:pPr>
        <w:spacing w:after="0" w:line="240" w:lineRule="auto"/>
        <w:ind w:firstLine="567"/>
        <w:jc w:val="both"/>
        <w:rPr>
          <w:rFonts w:ascii="Times New Roman" w:eastAsia="Times New Roman" w:hAnsi="Times New Roman" w:cs="Times New Roman"/>
          <w:sz w:val="28"/>
          <w:szCs w:val="28"/>
          <w:lang w:eastAsia="ru-RU"/>
        </w:rPr>
      </w:pPr>
      <w:r w:rsidRPr="001650CE">
        <w:rPr>
          <w:rFonts w:ascii="Times New Roman" w:eastAsia="Times New Roman" w:hAnsi="Times New Roman" w:cs="Times New Roman"/>
          <w:sz w:val="28"/>
          <w:szCs w:val="28"/>
          <w:lang w:eastAsia="ru-RU"/>
        </w:rPr>
        <w:t xml:space="preserve">Руководствуясь статьей 5.1 главы 1, </w:t>
      </w:r>
      <w:r w:rsidRPr="001650CE">
        <w:rPr>
          <w:rFonts w:ascii="Times New Roman" w:eastAsia="Times New Roman" w:hAnsi="Times New Roman" w:cs="Times New Roman"/>
          <w:bCs/>
          <w:sz w:val="28"/>
          <w:szCs w:val="28"/>
          <w:lang w:eastAsia="ru-RU"/>
        </w:rPr>
        <w:t xml:space="preserve">главой 4 </w:t>
      </w:r>
      <w:r w:rsidRPr="001650CE">
        <w:rPr>
          <w:rFonts w:ascii="Times New Roman" w:eastAsia="Times New Roman" w:hAnsi="Times New Roman" w:cs="Times New Roman"/>
          <w:sz w:val="28"/>
          <w:szCs w:val="28"/>
          <w:lang w:eastAsia="ru-RU"/>
        </w:rPr>
        <w:t xml:space="preserve">Градостроительного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 постановлением администрации муниципального района «Корткеросский» от 30.06.2025 № 822 «О подготовке проекта изменений, вносимых в Правила землепользования и застройки муниципальных образований сельских поселений «Усть-Лэкчим», рекомендации </w:t>
      </w:r>
      <w:r w:rsidRPr="001650CE">
        <w:rPr>
          <w:rFonts w:ascii="Times New Roman" w:eastAsia="Times New Roman" w:hAnsi="Times New Roman" w:cs="Times New Roman"/>
          <w:bCs/>
          <w:color w:val="000000"/>
          <w:sz w:val="28"/>
          <w:szCs w:val="28"/>
          <w:lang w:eastAsia="ru-RU"/>
        </w:rPr>
        <w:t xml:space="preserve">Комиссии по рассмотрению заявлений по вопросам градостроительной деятельности и </w:t>
      </w:r>
      <w:r w:rsidRPr="001650CE">
        <w:rPr>
          <w:rFonts w:ascii="Times New Roman" w:eastAsia="Times New Roman" w:hAnsi="Times New Roman" w:cs="Times New Roman"/>
          <w:bCs/>
          <w:sz w:val="28"/>
          <w:szCs w:val="28"/>
          <w:lang w:eastAsia="ru-RU"/>
        </w:rPr>
        <w:t xml:space="preserve">Рабочей Комиссии по подготовке проектов (проектов изменений) генеральных планов и правил землепользования и застройки сельских поселений, входящих в состав муниципального образования муниципального района «Корткеросский» от 25 июня 2025 года, администрация </w:t>
      </w:r>
      <w:r w:rsidRPr="001650CE">
        <w:rPr>
          <w:rFonts w:ascii="Times New Roman" w:eastAsia="Times New Roman" w:hAnsi="Times New Roman" w:cs="Times New Roman"/>
          <w:sz w:val="28"/>
          <w:szCs w:val="28"/>
          <w:lang w:eastAsia="ru-RU"/>
        </w:rPr>
        <w:t>муниципального района «Корткеросский» постановляет:</w:t>
      </w:r>
    </w:p>
    <w:p w:rsidR="001650CE" w:rsidRPr="001650CE" w:rsidRDefault="001650CE" w:rsidP="001650CE">
      <w:pPr>
        <w:spacing w:after="0" w:line="240" w:lineRule="auto"/>
        <w:ind w:firstLine="567"/>
        <w:jc w:val="both"/>
        <w:rPr>
          <w:rFonts w:ascii="Times New Roman" w:eastAsia="Times New Roman" w:hAnsi="Times New Roman" w:cs="Times New Roman"/>
          <w:sz w:val="28"/>
          <w:szCs w:val="28"/>
          <w:lang w:eastAsia="ru-RU"/>
        </w:rPr>
      </w:pPr>
    </w:p>
    <w:p w:rsidR="001650CE" w:rsidRPr="001650CE" w:rsidRDefault="001650CE" w:rsidP="001650CE">
      <w:pPr>
        <w:spacing w:after="0" w:line="240" w:lineRule="auto"/>
        <w:ind w:firstLine="567"/>
        <w:contextualSpacing/>
        <w:jc w:val="both"/>
        <w:rPr>
          <w:rFonts w:ascii="Times New Roman" w:eastAsia="Times New Roman" w:hAnsi="Times New Roman" w:cs="Times New Roman"/>
          <w:sz w:val="28"/>
          <w:szCs w:val="28"/>
          <w:lang w:eastAsia="ru-RU"/>
        </w:rPr>
      </w:pPr>
      <w:r w:rsidRPr="001650CE">
        <w:rPr>
          <w:rFonts w:ascii="Times New Roman" w:eastAsia="Times New Roman" w:hAnsi="Times New Roman" w:cs="Times New Roman"/>
          <w:sz w:val="28"/>
          <w:szCs w:val="28"/>
          <w:lang w:eastAsia="ru-RU"/>
        </w:rPr>
        <w:t xml:space="preserve">1. Провести 21 июля 2025 года публичные слушания по проекту изменений, вносимых в Правила землепользования и застройки муниципального образования сельского поселения «Усть-Лэкчим». </w:t>
      </w:r>
    </w:p>
    <w:p w:rsidR="001650CE" w:rsidRPr="001650CE" w:rsidRDefault="001650CE" w:rsidP="001650CE">
      <w:pPr>
        <w:spacing w:after="0" w:line="240" w:lineRule="auto"/>
        <w:ind w:firstLine="567"/>
        <w:contextualSpacing/>
        <w:jc w:val="both"/>
        <w:rPr>
          <w:rFonts w:ascii="Times New Roman" w:eastAsia="Times New Roman" w:hAnsi="Times New Roman" w:cs="Times New Roman"/>
          <w:strike/>
          <w:sz w:val="28"/>
          <w:szCs w:val="28"/>
          <w:lang w:eastAsia="ru-RU"/>
        </w:rPr>
      </w:pPr>
      <w:r w:rsidRPr="001650CE">
        <w:rPr>
          <w:rFonts w:ascii="Times New Roman" w:eastAsia="Times New Roman" w:hAnsi="Times New Roman" w:cs="Times New Roman"/>
          <w:sz w:val="28"/>
          <w:szCs w:val="28"/>
          <w:lang w:eastAsia="ru-RU"/>
        </w:rPr>
        <w:t>2. Определить место проведения публичных слушаний для жителей п.Усть-Лэкчим: здание администрации сельского поселения «Усть-Лэкчим», по адресу: Республика Коми, п.Усть-Лэкчим, ул.Школьная, д.1Б, начало слушаний – 11 ч. 30 мин.</w:t>
      </w:r>
    </w:p>
    <w:p w:rsidR="001650CE" w:rsidRPr="001650CE" w:rsidRDefault="001650CE" w:rsidP="001650CE">
      <w:pPr>
        <w:spacing w:after="0" w:line="240" w:lineRule="auto"/>
        <w:ind w:firstLine="567"/>
        <w:jc w:val="both"/>
        <w:rPr>
          <w:rFonts w:ascii="Times New Roman" w:eastAsia="Times New Roman" w:hAnsi="Times New Roman" w:cs="Times New Roman"/>
          <w:sz w:val="28"/>
          <w:szCs w:val="28"/>
          <w:lang w:eastAsia="ru-RU"/>
        </w:rPr>
      </w:pPr>
      <w:r w:rsidRPr="001650CE">
        <w:rPr>
          <w:rFonts w:ascii="Times New Roman" w:eastAsia="Times New Roman" w:hAnsi="Times New Roman" w:cs="Times New Roman"/>
          <w:sz w:val="28"/>
          <w:szCs w:val="28"/>
          <w:lang w:eastAsia="ru-RU"/>
        </w:rPr>
        <w:t>3. Для подготовки и проведения публичных слушаний образовать организационный комитет в составе:</w:t>
      </w:r>
    </w:p>
    <w:p w:rsidR="001650CE" w:rsidRPr="001650CE" w:rsidRDefault="001650CE" w:rsidP="001650CE">
      <w:pPr>
        <w:spacing w:after="0" w:line="240" w:lineRule="auto"/>
        <w:ind w:firstLine="567"/>
        <w:jc w:val="both"/>
        <w:rPr>
          <w:rFonts w:ascii="Times New Roman" w:eastAsia="Times New Roman" w:hAnsi="Times New Roman" w:cs="Times New Roman"/>
          <w:sz w:val="28"/>
          <w:szCs w:val="28"/>
          <w:lang w:eastAsia="ru-RU"/>
        </w:rPr>
      </w:pPr>
      <w:r w:rsidRPr="001650CE">
        <w:rPr>
          <w:rFonts w:ascii="Times New Roman" w:eastAsia="Times New Roman" w:hAnsi="Times New Roman" w:cs="Times New Roman"/>
          <w:sz w:val="28"/>
          <w:szCs w:val="28"/>
          <w:lang w:eastAsia="ru-RU"/>
        </w:rPr>
        <w:t>Председатель:</w:t>
      </w:r>
    </w:p>
    <w:p w:rsidR="001650CE" w:rsidRPr="001650CE" w:rsidRDefault="001650CE" w:rsidP="001650CE">
      <w:pPr>
        <w:spacing w:after="0" w:line="240" w:lineRule="auto"/>
        <w:ind w:firstLine="567"/>
        <w:jc w:val="both"/>
        <w:rPr>
          <w:rFonts w:ascii="Times New Roman" w:eastAsia="Times New Roman" w:hAnsi="Times New Roman" w:cs="Times New Roman"/>
          <w:sz w:val="28"/>
          <w:szCs w:val="28"/>
          <w:lang w:eastAsia="ru-RU"/>
        </w:rPr>
      </w:pPr>
      <w:r w:rsidRPr="001650CE">
        <w:rPr>
          <w:rFonts w:ascii="Times New Roman" w:eastAsia="Times New Roman" w:hAnsi="Times New Roman" w:cs="Times New Roman"/>
          <w:sz w:val="28"/>
          <w:szCs w:val="28"/>
          <w:lang w:eastAsia="ru-RU"/>
        </w:rPr>
        <w:t>Волгарева Валентина Валерьяновна, заместитель начальника Управления по капитальному строительству и территориальному развитию администрации муниципального района «Корткеросский».</w:t>
      </w:r>
    </w:p>
    <w:p w:rsidR="001650CE" w:rsidRPr="001650CE" w:rsidRDefault="001650CE" w:rsidP="001650CE">
      <w:pPr>
        <w:spacing w:after="0" w:line="240" w:lineRule="auto"/>
        <w:ind w:firstLine="567"/>
        <w:jc w:val="both"/>
        <w:rPr>
          <w:rFonts w:ascii="Times New Roman" w:eastAsia="Times New Roman" w:hAnsi="Times New Roman" w:cs="Times New Roman"/>
          <w:sz w:val="28"/>
          <w:szCs w:val="28"/>
          <w:lang w:eastAsia="ru-RU"/>
        </w:rPr>
      </w:pPr>
      <w:r w:rsidRPr="001650CE">
        <w:rPr>
          <w:rFonts w:ascii="Times New Roman" w:eastAsia="Times New Roman" w:hAnsi="Times New Roman" w:cs="Times New Roman"/>
          <w:sz w:val="28"/>
          <w:szCs w:val="28"/>
          <w:lang w:eastAsia="ru-RU"/>
        </w:rPr>
        <w:t>Члены организационного комитета:</w:t>
      </w:r>
    </w:p>
    <w:p w:rsidR="001650CE" w:rsidRPr="001650CE" w:rsidRDefault="001650CE" w:rsidP="001650CE">
      <w:pPr>
        <w:spacing w:after="0" w:line="240" w:lineRule="auto"/>
        <w:ind w:firstLine="567"/>
        <w:jc w:val="both"/>
        <w:rPr>
          <w:rFonts w:ascii="Times New Roman" w:eastAsia="Times New Roman" w:hAnsi="Times New Roman" w:cs="Times New Roman"/>
          <w:sz w:val="28"/>
          <w:szCs w:val="28"/>
          <w:lang w:eastAsia="ru-RU"/>
        </w:rPr>
      </w:pPr>
      <w:r w:rsidRPr="001650CE">
        <w:rPr>
          <w:rFonts w:ascii="Times New Roman" w:eastAsia="Times New Roman" w:hAnsi="Times New Roman" w:cs="Times New Roman"/>
          <w:sz w:val="28"/>
          <w:szCs w:val="28"/>
          <w:lang w:eastAsia="ru-RU"/>
        </w:rPr>
        <w:t>Мальцев Василий Александрович, юрисконсульт правового Управления администрации муниципального района «Корткеросский»;</w:t>
      </w:r>
    </w:p>
    <w:p w:rsidR="001650CE" w:rsidRPr="001650CE" w:rsidRDefault="001650CE" w:rsidP="001650CE">
      <w:pPr>
        <w:spacing w:after="0" w:line="240" w:lineRule="auto"/>
        <w:ind w:firstLine="567"/>
        <w:jc w:val="both"/>
        <w:rPr>
          <w:rFonts w:ascii="Times New Roman" w:eastAsia="Times New Roman" w:hAnsi="Times New Roman" w:cs="Times New Roman"/>
          <w:sz w:val="28"/>
          <w:szCs w:val="28"/>
          <w:lang w:eastAsia="ru-RU"/>
        </w:rPr>
      </w:pPr>
      <w:r w:rsidRPr="001650CE">
        <w:rPr>
          <w:rFonts w:ascii="Times New Roman" w:eastAsia="Times New Roman" w:hAnsi="Times New Roman" w:cs="Times New Roman"/>
          <w:sz w:val="28"/>
          <w:szCs w:val="28"/>
          <w:lang w:eastAsia="ru-RU"/>
        </w:rPr>
        <w:t>Войтенко Надежда Николаевна, ведущий эксперт Управления имущественных и земельных отношений администрации муниципального района «Корткеросский».</w:t>
      </w:r>
    </w:p>
    <w:p w:rsidR="001650CE" w:rsidRPr="001650CE" w:rsidRDefault="001650CE" w:rsidP="001650CE">
      <w:pPr>
        <w:spacing w:after="0" w:line="240" w:lineRule="auto"/>
        <w:ind w:firstLine="567"/>
        <w:jc w:val="both"/>
        <w:rPr>
          <w:rFonts w:ascii="Times New Roman" w:eastAsia="Times New Roman" w:hAnsi="Times New Roman" w:cs="Times New Roman"/>
          <w:sz w:val="28"/>
          <w:szCs w:val="28"/>
          <w:lang w:eastAsia="ru-RU"/>
        </w:rPr>
      </w:pPr>
      <w:r w:rsidRPr="001650CE">
        <w:rPr>
          <w:rFonts w:ascii="Times New Roman" w:eastAsia="Times New Roman" w:hAnsi="Times New Roman" w:cs="Times New Roman"/>
          <w:sz w:val="28"/>
          <w:szCs w:val="28"/>
          <w:lang w:eastAsia="ru-RU"/>
        </w:rPr>
        <w:t xml:space="preserve">4. Председателю организационного комитета (Волгаревой В.В.): </w:t>
      </w:r>
    </w:p>
    <w:p w:rsidR="001650CE" w:rsidRPr="001650CE" w:rsidRDefault="001650CE" w:rsidP="001650CE">
      <w:pPr>
        <w:spacing w:after="0" w:line="240" w:lineRule="auto"/>
        <w:ind w:firstLine="567"/>
        <w:jc w:val="both"/>
        <w:rPr>
          <w:rFonts w:ascii="Times New Roman" w:eastAsia="Times New Roman" w:hAnsi="Times New Roman" w:cs="Times New Roman"/>
          <w:sz w:val="28"/>
          <w:szCs w:val="28"/>
          <w:lang w:eastAsia="ru-RU"/>
        </w:rPr>
      </w:pPr>
      <w:r w:rsidRPr="001650CE">
        <w:rPr>
          <w:rFonts w:ascii="Times New Roman" w:eastAsia="Times New Roman" w:hAnsi="Times New Roman" w:cs="Times New Roman"/>
          <w:sz w:val="28"/>
          <w:szCs w:val="28"/>
          <w:lang w:eastAsia="ru-RU"/>
        </w:rPr>
        <w:t xml:space="preserve">1) обеспечить размещение на официальном сайте </w:t>
      </w:r>
      <w:hyperlink r:id="rId11" w:history="1">
        <w:r w:rsidRPr="001650CE">
          <w:rPr>
            <w:rFonts w:ascii="Times New Roman" w:eastAsia="Times New Roman" w:hAnsi="Times New Roman" w:cs="Times New Roman"/>
            <w:color w:val="0563C1"/>
            <w:sz w:val="28"/>
            <w:szCs w:val="28"/>
            <w:u w:val="single"/>
            <w:lang w:val="en-US" w:eastAsia="ru-RU"/>
          </w:rPr>
          <w:t>https</w:t>
        </w:r>
        <w:r w:rsidRPr="001650CE">
          <w:rPr>
            <w:rFonts w:ascii="Times New Roman" w:eastAsia="Times New Roman" w:hAnsi="Times New Roman" w:cs="Times New Roman"/>
            <w:color w:val="0563C1"/>
            <w:sz w:val="28"/>
            <w:szCs w:val="28"/>
            <w:u w:val="single"/>
            <w:lang w:eastAsia="ru-RU"/>
          </w:rPr>
          <w:t>://</w:t>
        </w:r>
        <w:r w:rsidRPr="001650CE">
          <w:rPr>
            <w:rFonts w:ascii="Times New Roman" w:eastAsia="Times New Roman" w:hAnsi="Times New Roman" w:cs="Times New Roman"/>
            <w:color w:val="0563C1"/>
            <w:sz w:val="28"/>
            <w:szCs w:val="28"/>
            <w:u w:val="single"/>
            <w:lang w:val="en-US" w:eastAsia="ru-RU"/>
          </w:rPr>
          <w:t>kortkeros</w:t>
        </w:r>
        <w:r w:rsidRPr="001650CE">
          <w:rPr>
            <w:rFonts w:ascii="Times New Roman" w:eastAsia="Times New Roman" w:hAnsi="Times New Roman" w:cs="Times New Roman"/>
            <w:color w:val="0563C1"/>
            <w:sz w:val="28"/>
            <w:szCs w:val="28"/>
            <w:u w:val="single"/>
            <w:lang w:eastAsia="ru-RU"/>
          </w:rPr>
          <w:t>.</w:t>
        </w:r>
        <w:r w:rsidRPr="001650CE">
          <w:rPr>
            <w:rFonts w:ascii="Times New Roman" w:eastAsia="Times New Roman" w:hAnsi="Times New Roman" w:cs="Times New Roman"/>
            <w:color w:val="0563C1"/>
            <w:sz w:val="28"/>
            <w:szCs w:val="28"/>
            <w:u w:val="single"/>
            <w:lang w:val="en-US" w:eastAsia="ru-RU"/>
          </w:rPr>
          <w:t>gosuslugi</w:t>
        </w:r>
        <w:r w:rsidRPr="001650CE">
          <w:rPr>
            <w:rFonts w:ascii="Times New Roman" w:eastAsia="Times New Roman" w:hAnsi="Times New Roman" w:cs="Times New Roman"/>
            <w:color w:val="0563C1"/>
            <w:sz w:val="28"/>
            <w:szCs w:val="28"/>
            <w:u w:val="single"/>
            <w:lang w:eastAsia="ru-RU"/>
          </w:rPr>
          <w:t>.</w:t>
        </w:r>
        <w:r w:rsidRPr="001650CE">
          <w:rPr>
            <w:rFonts w:ascii="Times New Roman" w:eastAsia="Times New Roman" w:hAnsi="Times New Roman" w:cs="Times New Roman"/>
            <w:color w:val="0563C1"/>
            <w:sz w:val="28"/>
            <w:szCs w:val="28"/>
            <w:u w:val="single"/>
            <w:lang w:val="en-US" w:eastAsia="ru-RU"/>
          </w:rPr>
          <w:t>ru</w:t>
        </w:r>
      </w:hyperlink>
      <w:r w:rsidRPr="001650CE">
        <w:rPr>
          <w:rFonts w:ascii="Times New Roman" w:eastAsia="Times New Roman" w:hAnsi="Times New Roman" w:cs="Times New Roman"/>
          <w:sz w:val="28"/>
          <w:szCs w:val="28"/>
          <w:lang w:eastAsia="ru-RU"/>
        </w:rPr>
        <w:t xml:space="preserve"> и</w:t>
      </w:r>
      <w:r w:rsidRPr="001650CE">
        <w:rPr>
          <w:rFonts w:ascii="Times New Roman" w:eastAsia="Times New Roman" w:hAnsi="Times New Roman" w:cs="Times New Roman"/>
          <w:sz w:val="28"/>
          <w:szCs w:val="28"/>
          <w:lang w:eastAsia="x-none"/>
        </w:rPr>
        <w:t xml:space="preserve">нформации о проекте, подлежащем </w:t>
      </w:r>
      <w:r w:rsidRPr="001650CE">
        <w:rPr>
          <w:rFonts w:ascii="Times New Roman" w:eastAsia="Times New Roman" w:hAnsi="Times New Roman" w:cs="Times New Roman"/>
          <w:sz w:val="28"/>
          <w:szCs w:val="28"/>
          <w:lang w:eastAsia="x-none"/>
        </w:rPr>
        <w:lastRenderedPageBreak/>
        <w:t>рассмотрению на публичных слушаниях, и перечень информационных материалов к такому проекту;</w:t>
      </w:r>
    </w:p>
    <w:p w:rsidR="001650CE" w:rsidRPr="001650CE" w:rsidRDefault="001650CE" w:rsidP="001650CE">
      <w:pPr>
        <w:spacing w:after="0" w:line="240" w:lineRule="auto"/>
        <w:ind w:firstLine="567"/>
        <w:jc w:val="both"/>
        <w:rPr>
          <w:rFonts w:ascii="Times New Roman" w:eastAsia="Times New Roman" w:hAnsi="Times New Roman" w:cs="Times New Roman"/>
          <w:sz w:val="28"/>
          <w:szCs w:val="28"/>
          <w:lang w:eastAsia="ru-RU"/>
        </w:rPr>
      </w:pPr>
      <w:r w:rsidRPr="001650CE">
        <w:rPr>
          <w:rFonts w:ascii="Times New Roman" w:eastAsia="Times New Roman" w:hAnsi="Times New Roman" w:cs="Times New Roman"/>
          <w:sz w:val="28"/>
          <w:szCs w:val="28"/>
          <w:lang w:eastAsia="ru-RU"/>
        </w:rPr>
        <w:t xml:space="preserve">2) обеспечить официальное опубликование оповещения о проведении публичных слушаний и настоящего постановления в Информационном Вестнике </w:t>
      </w:r>
      <w:r w:rsidRPr="001650CE">
        <w:rPr>
          <w:rFonts w:ascii="Times New Roman" w:eastAsia="Times New Roman" w:hAnsi="Times New Roman" w:cs="Times New Roman"/>
          <w:spacing w:val="-2"/>
          <w:sz w:val="28"/>
          <w:szCs w:val="28"/>
          <w:lang w:eastAsia="ar-SA"/>
        </w:rPr>
        <w:t xml:space="preserve">Совета муниципального района «Корткеросский» и </w:t>
      </w:r>
      <w:r w:rsidRPr="001650CE">
        <w:rPr>
          <w:rFonts w:ascii="Times New Roman" w:eastAsia="Times New Roman" w:hAnsi="Times New Roman" w:cs="Times New Roman"/>
          <w:sz w:val="28"/>
          <w:szCs w:val="28"/>
          <w:lang w:eastAsia="ru-RU"/>
        </w:rPr>
        <w:t>администрации муниципального района «Корткеросский»;</w:t>
      </w:r>
    </w:p>
    <w:p w:rsidR="001650CE" w:rsidRPr="001650CE" w:rsidRDefault="001650CE" w:rsidP="001650CE">
      <w:pPr>
        <w:spacing w:after="0" w:line="240" w:lineRule="auto"/>
        <w:ind w:firstLine="567"/>
        <w:jc w:val="both"/>
        <w:rPr>
          <w:rFonts w:ascii="Times New Roman" w:eastAsia="Times New Roman" w:hAnsi="Times New Roman" w:cs="Times New Roman"/>
          <w:sz w:val="28"/>
          <w:szCs w:val="28"/>
          <w:lang w:eastAsia="ru-RU"/>
        </w:rPr>
      </w:pPr>
      <w:r w:rsidRPr="001650CE">
        <w:rPr>
          <w:rFonts w:ascii="Times New Roman" w:eastAsia="Times New Roman" w:hAnsi="Times New Roman" w:cs="Times New Roman"/>
          <w:sz w:val="28"/>
          <w:szCs w:val="28"/>
          <w:lang w:eastAsia="ru-RU"/>
        </w:rPr>
        <w:t>3) обеспечить проведение экспозиции проекта, подлежащего рассмотрению на публичных слушаниях.</w:t>
      </w:r>
    </w:p>
    <w:p w:rsidR="001650CE" w:rsidRPr="001650CE" w:rsidRDefault="001650CE" w:rsidP="001650CE">
      <w:pPr>
        <w:spacing w:after="0" w:line="240" w:lineRule="auto"/>
        <w:ind w:firstLine="567"/>
        <w:jc w:val="both"/>
        <w:rPr>
          <w:rFonts w:ascii="Times New Roman" w:eastAsia="Times New Roman" w:hAnsi="Times New Roman" w:cs="Times New Roman"/>
          <w:sz w:val="28"/>
          <w:szCs w:val="28"/>
          <w:lang w:eastAsia="ru-RU"/>
        </w:rPr>
      </w:pPr>
      <w:r w:rsidRPr="001650CE">
        <w:rPr>
          <w:rFonts w:ascii="Times New Roman" w:eastAsia="Times New Roman" w:hAnsi="Times New Roman" w:cs="Times New Roman"/>
          <w:sz w:val="28"/>
          <w:szCs w:val="28"/>
          <w:lang w:eastAsia="ru-RU"/>
        </w:rPr>
        <w:t>5. Настоящее постановление вступает в силу со дня его официального опубликования.</w:t>
      </w:r>
    </w:p>
    <w:p w:rsidR="001650CE" w:rsidRPr="001650CE" w:rsidRDefault="001650CE" w:rsidP="001650CE">
      <w:pPr>
        <w:spacing w:after="0" w:line="240" w:lineRule="auto"/>
        <w:ind w:firstLine="567"/>
        <w:jc w:val="both"/>
        <w:rPr>
          <w:rFonts w:ascii="Times New Roman" w:eastAsia="Times New Roman" w:hAnsi="Times New Roman" w:cs="Times New Roman"/>
          <w:sz w:val="28"/>
          <w:szCs w:val="28"/>
          <w:lang w:eastAsia="ru-RU"/>
        </w:rPr>
      </w:pPr>
    </w:p>
    <w:p w:rsidR="001650CE" w:rsidRPr="001650CE" w:rsidRDefault="001650CE" w:rsidP="001650CE">
      <w:pPr>
        <w:spacing w:after="0" w:line="240" w:lineRule="auto"/>
        <w:jc w:val="both"/>
        <w:rPr>
          <w:rFonts w:ascii="Times New Roman" w:eastAsia="Times New Roman" w:hAnsi="Times New Roman" w:cs="Times New Roman"/>
          <w:sz w:val="28"/>
          <w:szCs w:val="28"/>
          <w:lang w:eastAsia="ru-RU"/>
        </w:rPr>
      </w:pPr>
    </w:p>
    <w:p w:rsidR="001650CE" w:rsidRDefault="001650CE" w:rsidP="001650CE">
      <w:pPr>
        <w:spacing w:after="0" w:line="240" w:lineRule="auto"/>
        <w:rPr>
          <w:rFonts w:ascii="Times New Roman" w:eastAsia="Times New Roman" w:hAnsi="Times New Roman" w:cs="Times New Roman"/>
          <w:b/>
          <w:bCs/>
          <w:sz w:val="28"/>
          <w:szCs w:val="28"/>
          <w:lang w:eastAsia="ru-RU"/>
        </w:rPr>
      </w:pPr>
      <w:r w:rsidRPr="001650CE">
        <w:rPr>
          <w:rFonts w:ascii="Times New Roman" w:eastAsia="Times New Roman" w:hAnsi="Times New Roman" w:cs="Times New Roman"/>
          <w:b/>
          <w:bCs/>
          <w:sz w:val="28"/>
          <w:szCs w:val="28"/>
          <w:lang w:eastAsia="ru-RU"/>
        </w:rPr>
        <w:t>Глава муници</w:t>
      </w:r>
      <w:r>
        <w:rPr>
          <w:rFonts w:ascii="Times New Roman" w:eastAsia="Times New Roman" w:hAnsi="Times New Roman" w:cs="Times New Roman"/>
          <w:b/>
          <w:bCs/>
          <w:sz w:val="28"/>
          <w:szCs w:val="28"/>
          <w:lang w:eastAsia="ru-RU"/>
        </w:rPr>
        <w:t>пального района</w:t>
      </w:r>
    </w:p>
    <w:p w:rsidR="001650CE" w:rsidRPr="001650CE" w:rsidRDefault="001650CE" w:rsidP="001650CE">
      <w:pPr>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«Корткеросский»                                                                   К.А.Сажин </w:t>
      </w:r>
    </w:p>
    <w:p w:rsidR="001650CE" w:rsidRPr="001650CE" w:rsidRDefault="001650CE" w:rsidP="001650CE">
      <w:pPr>
        <w:spacing w:after="0" w:line="240" w:lineRule="auto"/>
        <w:rPr>
          <w:rFonts w:ascii="Times New Roman" w:eastAsia="Times New Roman" w:hAnsi="Times New Roman" w:cs="Times New Roman"/>
          <w:sz w:val="20"/>
          <w:szCs w:val="20"/>
          <w:lang w:eastAsia="ru-RU"/>
        </w:rPr>
      </w:pPr>
    </w:p>
    <w:p w:rsidR="001650CE" w:rsidRDefault="001650CE">
      <w:pPr>
        <w:rPr>
          <w:rFonts w:ascii="Times New Roman" w:eastAsia="Times New Roman" w:hAnsi="Times New Roman" w:cs="Times New Roman"/>
          <w:b/>
          <w:sz w:val="32"/>
          <w:szCs w:val="32"/>
          <w:lang w:eastAsia="ru-RU"/>
        </w:rPr>
      </w:pPr>
    </w:p>
    <w:p w:rsidR="001650CE" w:rsidRDefault="001650CE">
      <w:pP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br w:type="page"/>
      </w:r>
    </w:p>
    <w:p w:rsidR="001650CE" w:rsidRDefault="001650CE" w:rsidP="001650CE">
      <w:pPr>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lastRenderedPageBreak/>
        <w:t>Постановление от 30.06.2025 № 824</w:t>
      </w:r>
    </w:p>
    <w:p w:rsidR="001650CE" w:rsidRPr="001650CE" w:rsidRDefault="001650CE" w:rsidP="001650CE">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w:t>
      </w:r>
      <w:r w:rsidRPr="001650CE">
        <w:rPr>
          <w:rFonts w:ascii="Times New Roman" w:eastAsia="Times New Roman" w:hAnsi="Times New Roman" w:cs="Times New Roman"/>
          <w:b/>
          <w:sz w:val="32"/>
          <w:szCs w:val="32"/>
          <w:lang w:eastAsia="ru-RU"/>
        </w:rPr>
        <w:t>О подготовке проекта изменений, вносимых в Правила землепользования и застройки муниципального образования сельского поселения «Большелуг</w:t>
      </w:r>
      <w:r>
        <w:rPr>
          <w:rFonts w:ascii="Times New Roman" w:eastAsia="Times New Roman" w:hAnsi="Times New Roman" w:cs="Times New Roman"/>
          <w:b/>
          <w:sz w:val="32"/>
          <w:szCs w:val="32"/>
          <w:lang w:eastAsia="ru-RU"/>
        </w:rPr>
        <w:t>»»</w:t>
      </w:r>
    </w:p>
    <w:p w:rsidR="001650CE" w:rsidRPr="001650CE" w:rsidRDefault="001650CE" w:rsidP="001650CE">
      <w:pPr>
        <w:spacing w:after="0" w:line="240" w:lineRule="auto"/>
        <w:jc w:val="both"/>
        <w:rPr>
          <w:rFonts w:ascii="Times New Roman" w:eastAsia="Times New Roman" w:hAnsi="Times New Roman" w:cs="Times New Roman"/>
          <w:sz w:val="28"/>
          <w:szCs w:val="28"/>
          <w:lang w:eastAsia="ru-RU"/>
        </w:rPr>
      </w:pPr>
    </w:p>
    <w:p w:rsidR="001650CE" w:rsidRPr="001650CE" w:rsidRDefault="001650CE" w:rsidP="001650CE">
      <w:pPr>
        <w:spacing w:after="0" w:line="240" w:lineRule="auto"/>
        <w:ind w:firstLine="567"/>
        <w:jc w:val="both"/>
        <w:rPr>
          <w:rFonts w:ascii="Times New Roman" w:eastAsia="Times New Roman" w:hAnsi="Times New Roman" w:cs="Times New Roman"/>
          <w:bCs/>
          <w:sz w:val="28"/>
          <w:szCs w:val="28"/>
          <w:lang w:eastAsia="ru-RU"/>
        </w:rPr>
      </w:pPr>
      <w:r w:rsidRPr="001650CE">
        <w:rPr>
          <w:rFonts w:ascii="Times New Roman" w:eastAsia="Times New Roman" w:hAnsi="Times New Roman" w:cs="Times New Roman"/>
          <w:sz w:val="28"/>
          <w:szCs w:val="28"/>
          <w:lang w:eastAsia="ru-RU"/>
        </w:rPr>
        <w:t xml:space="preserve">Руководствуясь статьей 5.1 главы 1, </w:t>
      </w:r>
      <w:r w:rsidRPr="001650CE">
        <w:rPr>
          <w:rFonts w:ascii="Times New Roman" w:eastAsia="Times New Roman" w:hAnsi="Times New Roman" w:cs="Times New Roman"/>
          <w:bCs/>
          <w:sz w:val="28"/>
          <w:szCs w:val="28"/>
          <w:lang w:eastAsia="ru-RU"/>
        </w:rPr>
        <w:t xml:space="preserve">главой 4 </w:t>
      </w:r>
      <w:r w:rsidRPr="001650CE">
        <w:rPr>
          <w:rFonts w:ascii="Times New Roman" w:eastAsia="Times New Roman" w:hAnsi="Times New Roman" w:cs="Times New Roman"/>
          <w:sz w:val="28"/>
          <w:szCs w:val="28"/>
          <w:lang w:eastAsia="ru-RU"/>
        </w:rPr>
        <w:t xml:space="preserve">Градостроительного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 рекомендации </w:t>
      </w:r>
      <w:r w:rsidRPr="001650CE">
        <w:rPr>
          <w:rFonts w:ascii="Times New Roman" w:eastAsia="Times New Roman" w:hAnsi="Times New Roman" w:cs="Times New Roman"/>
          <w:bCs/>
          <w:sz w:val="28"/>
          <w:szCs w:val="28"/>
          <w:lang w:eastAsia="ru-RU"/>
        </w:rPr>
        <w:t xml:space="preserve">Рабочей Комиссии по подготовке проектов (проектов изменений) генеральных планов и правил землепользования и застройки сельских поселений, входящих в состав муниципального образования муниципального района «Корткеросский» от 25.06.2025 г., администрация муниципального района «Корткеросский» постановляет: </w:t>
      </w:r>
    </w:p>
    <w:p w:rsidR="001650CE" w:rsidRPr="001650CE" w:rsidRDefault="001650CE" w:rsidP="001650CE">
      <w:pPr>
        <w:spacing w:after="0" w:line="240" w:lineRule="auto"/>
        <w:ind w:firstLine="567"/>
        <w:jc w:val="both"/>
        <w:rPr>
          <w:rFonts w:ascii="Times New Roman" w:eastAsia="Times New Roman" w:hAnsi="Times New Roman" w:cs="Times New Roman"/>
          <w:sz w:val="28"/>
          <w:szCs w:val="28"/>
          <w:lang w:eastAsia="ru-RU"/>
        </w:rPr>
      </w:pPr>
    </w:p>
    <w:p w:rsidR="001650CE" w:rsidRPr="001650CE" w:rsidRDefault="001650CE" w:rsidP="001650CE">
      <w:pPr>
        <w:spacing w:after="0" w:line="240" w:lineRule="auto"/>
        <w:ind w:firstLine="567"/>
        <w:contextualSpacing/>
        <w:jc w:val="both"/>
        <w:rPr>
          <w:rFonts w:ascii="Times New Roman" w:eastAsia="Times New Roman" w:hAnsi="Times New Roman" w:cs="Times New Roman"/>
          <w:sz w:val="28"/>
          <w:szCs w:val="28"/>
          <w:lang w:eastAsia="ru-RU"/>
        </w:rPr>
      </w:pPr>
      <w:r w:rsidRPr="001650CE">
        <w:rPr>
          <w:rFonts w:ascii="Times New Roman" w:eastAsia="Times New Roman" w:hAnsi="Times New Roman" w:cs="Times New Roman"/>
          <w:sz w:val="28"/>
          <w:szCs w:val="28"/>
          <w:lang w:eastAsia="ru-RU"/>
        </w:rPr>
        <w:t xml:space="preserve">1. Осуществить подготовку </w:t>
      </w:r>
      <w:r w:rsidRPr="001650CE">
        <w:rPr>
          <w:rFonts w:ascii="Times New Roman" w:eastAsia="Times New Roman" w:hAnsi="Times New Roman" w:cs="Times New Roman"/>
          <w:bCs/>
          <w:sz w:val="28"/>
          <w:szCs w:val="28"/>
          <w:lang w:eastAsia="ru-RU"/>
        </w:rPr>
        <w:t>проекта изменений, вносимых в Правила землепользования и застройки муниципального образования сельского поселения «Большелуг», утвержденные постановлением администрации муниципального района «Корткеросский» от 08.04.2024 № 472, в части дополнения основных видов разрешенного использования территориальных зон Ж-1 «Зона индивидуальной жилой застройки», Ж-2 «Зона многоквартирной малоэтажной жилой застройки (1-2 этажа)» и Ж-3 «Перспективное развитие зон индивидуальной застройки с приусадебными участками» видом разрешенного использования «ведение огородничества» и установления для данного вида разрешенного использования минимальных и максимальных размеров земельных участков от 100 кв м до 2 600 кв.м</w:t>
      </w:r>
      <w:r w:rsidRPr="001650CE">
        <w:rPr>
          <w:rFonts w:ascii="Times New Roman" w:eastAsia="Times New Roman" w:hAnsi="Times New Roman" w:cs="Times New Roman"/>
          <w:sz w:val="28"/>
          <w:szCs w:val="28"/>
          <w:lang w:eastAsia="ru-RU"/>
        </w:rPr>
        <w:t>.</w:t>
      </w:r>
    </w:p>
    <w:p w:rsidR="001650CE" w:rsidRPr="001650CE" w:rsidRDefault="001650CE" w:rsidP="001650CE">
      <w:pPr>
        <w:spacing w:after="0" w:line="240" w:lineRule="auto"/>
        <w:ind w:firstLine="567"/>
        <w:contextualSpacing/>
        <w:jc w:val="both"/>
        <w:rPr>
          <w:rFonts w:ascii="Times New Roman" w:eastAsia="Times New Roman" w:hAnsi="Times New Roman" w:cs="Times New Roman"/>
          <w:sz w:val="28"/>
          <w:szCs w:val="28"/>
          <w:lang w:eastAsia="ru-RU"/>
        </w:rPr>
      </w:pPr>
      <w:r w:rsidRPr="001650CE">
        <w:rPr>
          <w:rFonts w:ascii="Times New Roman" w:eastAsia="Times New Roman" w:hAnsi="Times New Roman" w:cs="Times New Roman"/>
          <w:sz w:val="28"/>
          <w:szCs w:val="28"/>
          <w:lang w:eastAsia="ru-RU"/>
        </w:rPr>
        <w:t xml:space="preserve">2. Настоящее постановление подлежит официальному опубликованию в Информационном Вестнике </w:t>
      </w:r>
      <w:r w:rsidRPr="001650CE">
        <w:rPr>
          <w:rFonts w:ascii="Times New Roman" w:eastAsia="Times New Roman" w:hAnsi="Times New Roman" w:cs="Times New Roman"/>
          <w:spacing w:val="-2"/>
          <w:sz w:val="28"/>
          <w:szCs w:val="28"/>
          <w:lang w:eastAsia="ar-SA"/>
        </w:rPr>
        <w:t>Совета муниципального района «Корткеросский» и</w:t>
      </w:r>
      <w:r w:rsidRPr="001650CE">
        <w:rPr>
          <w:rFonts w:ascii="Times New Roman" w:eastAsia="Times New Roman" w:hAnsi="Times New Roman" w:cs="Times New Roman"/>
          <w:sz w:val="28"/>
          <w:szCs w:val="28"/>
          <w:lang w:eastAsia="ru-RU"/>
        </w:rPr>
        <w:t xml:space="preserve"> администрации муниципального района «Корткеросский».</w:t>
      </w:r>
    </w:p>
    <w:p w:rsidR="001650CE" w:rsidRPr="001650CE" w:rsidRDefault="001650CE" w:rsidP="001650CE">
      <w:pPr>
        <w:spacing w:after="0" w:line="240" w:lineRule="auto"/>
        <w:ind w:firstLine="567"/>
        <w:contextualSpacing/>
        <w:jc w:val="both"/>
        <w:rPr>
          <w:rFonts w:ascii="Times New Roman" w:eastAsia="Times New Roman" w:hAnsi="Times New Roman" w:cs="Times New Roman"/>
          <w:sz w:val="28"/>
          <w:szCs w:val="28"/>
          <w:lang w:eastAsia="ru-RU"/>
        </w:rPr>
      </w:pPr>
      <w:r w:rsidRPr="001650CE">
        <w:rPr>
          <w:rFonts w:ascii="Times New Roman" w:eastAsia="Times New Roman" w:hAnsi="Times New Roman" w:cs="Times New Roman"/>
          <w:sz w:val="28"/>
          <w:szCs w:val="28"/>
          <w:lang w:eastAsia="ru-RU"/>
        </w:rPr>
        <w:t>3. Контроль за исполнением настоящего постановления возложить на заместителя руководителя администрации муниципального района «Корткеросский» (Садовского А.В.).</w:t>
      </w:r>
    </w:p>
    <w:p w:rsidR="001650CE" w:rsidRPr="001650CE" w:rsidRDefault="001650CE" w:rsidP="001650CE">
      <w:pPr>
        <w:spacing w:after="0" w:line="240" w:lineRule="auto"/>
        <w:jc w:val="both"/>
        <w:rPr>
          <w:rFonts w:ascii="Times New Roman" w:eastAsia="Times New Roman" w:hAnsi="Times New Roman" w:cs="Times New Roman"/>
          <w:sz w:val="28"/>
          <w:szCs w:val="28"/>
          <w:lang w:eastAsia="ru-RU"/>
        </w:rPr>
      </w:pPr>
    </w:p>
    <w:p w:rsidR="001650CE" w:rsidRDefault="001650CE" w:rsidP="001650CE">
      <w:pPr>
        <w:spacing w:after="0" w:line="240" w:lineRule="auto"/>
        <w:rPr>
          <w:rFonts w:ascii="Times New Roman" w:eastAsia="Times New Roman" w:hAnsi="Times New Roman" w:cs="Times New Roman"/>
          <w:b/>
          <w:bCs/>
          <w:sz w:val="28"/>
          <w:szCs w:val="28"/>
          <w:lang w:eastAsia="ru-RU"/>
        </w:rPr>
      </w:pPr>
      <w:r w:rsidRPr="001650CE">
        <w:rPr>
          <w:rFonts w:ascii="Times New Roman" w:eastAsia="Times New Roman" w:hAnsi="Times New Roman" w:cs="Times New Roman"/>
          <w:b/>
          <w:bCs/>
          <w:sz w:val="28"/>
          <w:szCs w:val="28"/>
          <w:lang w:eastAsia="ru-RU"/>
        </w:rPr>
        <w:t>Глава муници</w:t>
      </w:r>
      <w:r>
        <w:rPr>
          <w:rFonts w:ascii="Times New Roman" w:eastAsia="Times New Roman" w:hAnsi="Times New Roman" w:cs="Times New Roman"/>
          <w:b/>
          <w:bCs/>
          <w:sz w:val="28"/>
          <w:szCs w:val="28"/>
          <w:lang w:eastAsia="ru-RU"/>
        </w:rPr>
        <w:t>пального района</w:t>
      </w:r>
    </w:p>
    <w:p w:rsidR="001650CE" w:rsidRPr="001650CE" w:rsidRDefault="001650CE" w:rsidP="001650CE">
      <w:pPr>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«Корткеросский»                                                                        </w:t>
      </w:r>
      <w:r w:rsidRPr="001650CE">
        <w:rPr>
          <w:rFonts w:ascii="Times New Roman" w:eastAsia="Times New Roman" w:hAnsi="Times New Roman" w:cs="Times New Roman"/>
          <w:b/>
          <w:bCs/>
          <w:sz w:val="28"/>
          <w:szCs w:val="28"/>
          <w:lang w:eastAsia="ru-RU"/>
        </w:rPr>
        <w:t xml:space="preserve">  К.Сажин</w:t>
      </w:r>
    </w:p>
    <w:p w:rsidR="001650CE" w:rsidRDefault="001650CE" w:rsidP="00510EC1">
      <w:pPr>
        <w:spacing w:after="0" w:line="240" w:lineRule="auto"/>
        <w:ind w:firstLine="708"/>
        <w:jc w:val="center"/>
        <w:rPr>
          <w:rFonts w:ascii="Times New Roman" w:eastAsia="Times New Roman" w:hAnsi="Times New Roman" w:cs="Times New Roman"/>
          <w:b/>
          <w:sz w:val="32"/>
          <w:szCs w:val="32"/>
          <w:lang w:eastAsia="ru-RU"/>
        </w:rPr>
      </w:pPr>
    </w:p>
    <w:p w:rsidR="001650CE" w:rsidRDefault="001650CE" w:rsidP="00510EC1">
      <w:pPr>
        <w:spacing w:after="0" w:line="240" w:lineRule="auto"/>
        <w:ind w:firstLine="708"/>
        <w:jc w:val="center"/>
        <w:rPr>
          <w:rFonts w:ascii="Times New Roman" w:eastAsia="Times New Roman" w:hAnsi="Times New Roman" w:cs="Times New Roman"/>
          <w:b/>
          <w:sz w:val="32"/>
          <w:szCs w:val="32"/>
          <w:lang w:eastAsia="ru-RU"/>
        </w:rPr>
      </w:pPr>
    </w:p>
    <w:p w:rsidR="001650CE" w:rsidRDefault="001650CE" w:rsidP="00510EC1">
      <w:pPr>
        <w:spacing w:after="0" w:line="240" w:lineRule="auto"/>
        <w:ind w:firstLine="708"/>
        <w:jc w:val="center"/>
        <w:rPr>
          <w:rFonts w:ascii="Times New Roman" w:eastAsia="Times New Roman" w:hAnsi="Times New Roman" w:cs="Times New Roman"/>
          <w:b/>
          <w:sz w:val="32"/>
          <w:szCs w:val="32"/>
          <w:lang w:eastAsia="ru-RU"/>
        </w:rPr>
      </w:pPr>
    </w:p>
    <w:p w:rsidR="001650CE" w:rsidRDefault="001650CE" w:rsidP="00510EC1">
      <w:pPr>
        <w:spacing w:after="0" w:line="240" w:lineRule="auto"/>
        <w:ind w:firstLine="708"/>
        <w:jc w:val="center"/>
        <w:rPr>
          <w:rFonts w:ascii="Times New Roman" w:eastAsia="Times New Roman" w:hAnsi="Times New Roman" w:cs="Times New Roman"/>
          <w:b/>
          <w:sz w:val="32"/>
          <w:szCs w:val="32"/>
          <w:lang w:eastAsia="ru-RU"/>
        </w:rPr>
      </w:pPr>
    </w:p>
    <w:p w:rsidR="001650CE" w:rsidRDefault="001650CE" w:rsidP="00510EC1">
      <w:pPr>
        <w:spacing w:after="0" w:line="240" w:lineRule="auto"/>
        <w:ind w:firstLine="708"/>
        <w:jc w:val="center"/>
        <w:rPr>
          <w:rFonts w:ascii="Times New Roman" w:eastAsia="Times New Roman" w:hAnsi="Times New Roman" w:cs="Times New Roman"/>
          <w:b/>
          <w:sz w:val="32"/>
          <w:szCs w:val="32"/>
          <w:lang w:eastAsia="ru-RU"/>
        </w:rPr>
      </w:pPr>
    </w:p>
    <w:p w:rsidR="001650CE" w:rsidRDefault="001650CE" w:rsidP="00510EC1">
      <w:pPr>
        <w:spacing w:after="0" w:line="240" w:lineRule="auto"/>
        <w:ind w:firstLine="708"/>
        <w:jc w:val="center"/>
        <w:rPr>
          <w:rFonts w:ascii="Times New Roman" w:eastAsia="Times New Roman" w:hAnsi="Times New Roman" w:cs="Times New Roman"/>
          <w:b/>
          <w:sz w:val="32"/>
          <w:szCs w:val="32"/>
          <w:lang w:eastAsia="ru-RU"/>
        </w:rPr>
      </w:pPr>
    </w:p>
    <w:p w:rsidR="001650CE" w:rsidRDefault="001650CE" w:rsidP="00510EC1">
      <w:pPr>
        <w:spacing w:after="0" w:line="240" w:lineRule="auto"/>
        <w:ind w:firstLine="708"/>
        <w:jc w:val="center"/>
        <w:rPr>
          <w:rFonts w:ascii="Times New Roman" w:eastAsia="Times New Roman" w:hAnsi="Times New Roman" w:cs="Times New Roman"/>
          <w:b/>
          <w:sz w:val="32"/>
          <w:szCs w:val="32"/>
          <w:lang w:eastAsia="ru-RU"/>
        </w:rPr>
      </w:pPr>
    </w:p>
    <w:p w:rsidR="001650CE" w:rsidRDefault="001650CE" w:rsidP="001650CE">
      <w:pPr>
        <w:keepNext/>
        <w:tabs>
          <w:tab w:val="left" w:pos="3828"/>
        </w:tabs>
        <w:spacing w:after="0" w:line="240" w:lineRule="auto"/>
        <w:jc w:val="center"/>
        <w:outlineLvl w:val="2"/>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lastRenderedPageBreak/>
        <w:t>Постановление от 30.06.2025 № 825</w:t>
      </w:r>
    </w:p>
    <w:p w:rsidR="001650CE" w:rsidRPr="001650CE" w:rsidRDefault="001650CE" w:rsidP="001650CE">
      <w:pPr>
        <w:keepNext/>
        <w:tabs>
          <w:tab w:val="left" w:pos="3828"/>
        </w:tabs>
        <w:spacing w:after="0" w:line="240" w:lineRule="auto"/>
        <w:jc w:val="center"/>
        <w:outlineLvl w:val="2"/>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w:t>
      </w:r>
      <w:r w:rsidRPr="001650CE">
        <w:rPr>
          <w:rFonts w:ascii="Times New Roman" w:eastAsia="Times New Roman" w:hAnsi="Times New Roman" w:cs="Times New Roman"/>
          <w:b/>
          <w:sz w:val="32"/>
          <w:szCs w:val="32"/>
          <w:lang w:eastAsia="ru-RU"/>
        </w:rPr>
        <w:t>О назначении публичных слушаний по проекту изменений, вносимых в Правила землепользования и застройки муниципального образования сельского поселения «Большелуг»</w:t>
      </w:r>
      <w:r>
        <w:rPr>
          <w:rFonts w:ascii="Times New Roman" w:eastAsia="Times New Roman" w:hAnsi="Times New Roman" w:cs="Times New Roman"/>
          <w:b/>
          <w:sz w:val="32"/>
          <w:szCs w:val="32"/>
          <w:lang w:eastAsia="ru-RU"/>
        </w:rPr>
        <w:t>»</w:t>
      </w:r>
    </w:p>
    <w:p w:rsidR="001650CE" w:rsidRPr="001650CE" w:rsidRDefault="001650CE" w:rsidP="001650CE">
      <w:pPr>
        <w:keepNext/>
        <w:tabs>
          <w:tab w:val="left" w:pos="3828"/>
        </w:tabs>
        <w:spacing w:after="0" w:line="240" w:lineRule="auto"/>
        <w:jc w:val="center"/>
        <w:outlineLvl w:val="2"/>
        <w:rPr>
          <w:rFonts w:ascii="Times New Roman" w:eastAsia="Times New Roman" w:hAnsi="Times New Roman" w:cs="Times New Roman"/>
          <w:sz w:val="28"/>
          <w:szCs w:val="28"/>
          <w:lang w:eastAsia="ru-RU"/>
        </w:rPr>
      </w:pPr>
    </w:p>
    <w:p w:rsidR="001650CE" w:rsidRPr="001650CE" w:rsidRDefault="001650CE" w:rsidP="001650CE">
      <w:pPr>
        <w:spacing w:after="0" w:line="240" w:lineRule="auto"/>
        <w:ind w:firstLine="567"/>
        <w:jc w:val="both"/>
        <w:rPr>
          <w:rFonts w:ascii="Times New Roman" w:eastAsia="Times New Roman" w:hAnsi="Times New Roman" w:cs="Times New Roman"/>
          <w:sz w:val="28"/>
          <w:szCs w:val="28"/>
          <w:lang w:eastAsia="ru-RU"/>
        </w:rPr>
      </w:pPr>
      <w:r w:rsidRPr="001650CE">
        <w:rPr>
          <w:rFonts w:ascii="Times New Roman" w:eastAsia="Times New Roman" w:hAnsi="Times New Roman" w:cs="Times New Roman"/>
          <w:sz w:val="28"/>
          <w:szCs w:val="28"/>
          <w:lang w:eastAsia="ru-RU"/>
        </w:rPr>
        <w:t xml:space="preserve">Руководствуясь статьей 5.1 главы 1, </w:t>
      </w:r>
      <w:r w:rsidRPr="001650CE">
        <w:rPr>
          <w:rFonts w:ascii="Times New Roman" w:eastAsia="Times New Roman" w:hAnsi="Times New Roman" w:cs="Times New Roman"/>
          <w:bCs/>
          <w:sz w:val="28"/>
          <w:szCs w:val="28"/>
          <w:lang w:eastAsia="ru-RU"/>
        </w:rPr>
        <w:t xml:space="preserve">главой 4 </w:t>
      </w:r>
      <w:r w:rsidRPr="001650CE">
        <w:rPr>
          <w:rFonts w:ascii="Times New Roman" w:eastAsia="Times New Roman" w:hAnsi="Times New Roman" w:cs="Times New Roman"/>
          <w:sz w:val="28"/>
          <w:szCs w:val="28"/>
          <w:lang w:eastAsia="ru-RU"/>
        </w:rPr>
        <w:t xml:space="preserve">Градостроительного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 постановлением администрации муниципального района «Корткеросский» от 30.06.2025 № 824 «О подготовке проекта изменений, вносимых в Правила землепользования и застройки муниципальных образований сельских поселений «Большелуг», рекомендации </w:t>
      </w:r>
      <w:r w:rsidRPr="001650CE">
        <w:rPr>
          <w:rFonts w:ascii="Times New Roman" w:eastAsia="Times New Roman" w:hAnsi="Times New Roman" w:cs="Times New Roman"/>
          <w:bCs/>
          <w:color w:val="000000"/>
          <w:sz w:val="28"/>
          <w:szCs w:val="28"/>
          <w:lang w:eastAsia="ru-RU"/>
        </w:rPr>
        <w:t xml:space="preserve">Комиссии по рассмотрению заявлений по вопросам градостроительной деятельности и </w:t>
      </w:r>
      <w:r w:rsidRPr="001650CE">
        <w:rPr>
          <w:rFonts w:ascii="Times New Roman" w:eastAsia="Times New Roman" w:hAnsi="Times New Roman" w:cs="Times New Roman"/>
          <w:bCs/>
          <w:sz w:val="28"/>
          <w:szCs w:val="28"/>
          <w:lang w:eastAsia="ru-RU"/>
        </w:rPr>
        <w:t xml:space="preserve">Рабочей Комиссии по подготовке проектов (проектов изменений) генеральных планов и правил землепользования и застройки сельских поселений, входящих в состав муниципального образования муниципального района «Корткеросский» от 25 июня 2025 года, администрация </w:t>
      </w:r>
      <w:r w:rsidRPr="001650CE">
        <w:rPr>
          <w:rFonts w:ascii="Times New Roman" w:eastAsia="Times New Roman" w:hAnsi="Times New Roman" w:cs="Times New Roman"/>
          <w:sz w:val="28"/>
          <w:szCs w:val="28"/>
          <w:lang w:eastAsia="ru-RU"/>
        </w:rPr>
        <w:t>муниципального района «Корткеросский» постановляет:</w:t>
      </w:r>
    </w:p>
    <w:p w:rsidR="001650CE" w:rsidRPr="001650CE" w:rsidRDefault="001650CE" w:rsidP="001650CE">
      <w:pPr>
        <w:spacing w:after="0" w:line="240" w:lineRule="auto"/>
        <w:ind w:firstLine="567"/>
        <w:jc w:val="both"/>
        <w:rPr>
          <w:rFonts w:ascii="Times New Roman" w:eastAsia="Times New Roman" w:hAnsi="Times New Roman" w:cs="Times New Roman"/>
          <w:sz w:val="28"/>
          <w:szCs w:val="28"/>
          <w:lang w:eastAsia="ru-RU"/>
        </w:rPr>
      </w:pPr>
    </w:p>
    <w:p w:rsidR="001650CE" w:rsidRPr="001650CE" w:rsidRDefault="001650CE" w:rsidP="001650CE">
      <w:pPr>
        <w:spacing w:after="0" w:line="240" w:lineRule="auto"/>
        <w:ind w:firstLine="567"/>
        <w:contextualSpacing/>
        <w:jc w:val="both"/>
        <w:rPr>
          <w:rFonts w:ascii="Times New Roman" w:eastAsia="Times New Roman" w:hAnsi="Times New Roman" w:cs="Times New Roman"/>
          <w:sz w:val="28"/>
          <w:szCs w:val="28"/>
          <w:lang w:eastAsia="ru-RU"/>
        </w:rPr>
      </w:pPr>
      <w:r w:rsidRPr="001650CE">
        <w:rPr>
          <w:rFonts w:ascii="Times New Roman" w:eastAsia="Times New Roman" w:hAnsi="Times New Roman" w:cs="Times New Roman"/>
          <w:sz w:val="28"/>
          <w:szCs w:val="28"/>
          <w:lang w:eastAsia="ru-RU"/>
        </w:rPr>
        <w:t xml:space="preserve">1. Провести 21 июля 2025 года публичные слушания по проекту изменений, вносимых в Правила землепользования и застройки муниципального образования сельского поселения «Большелуг». </w:t>
      </w:r>
    </w:p>
    <w:p w:rsidR="001650CE" w:rsidRPr="001650CE" w:rsidRDefault="001650CE" w:rsidP="001650CE">
      <w:pPr>
        <w:spacing w:after="0" w:line="240" w:lineRule="auto"/>
        <w:ind w:firstLine="567"/>
        <w:contextualSpacing/>
        <w:jc w:val="both"/>
        <w:rPr>
          <w:rFonts w:ascii="Times New Roman" w:eastAsia="Times New Roman" w:hAnsi="Times New Roman" w:cs="Times New Roman"/>
          <w:strike/>
          <w:sz w:val="28"/>
          <w:szCs w:val="28"/>
          <w:lang w:eastAsia="ru-RU"/>
        </w:rPr>
      </w:pPr>
      <w:r w:rsidRPr="001650CE">
        <w:rPr>
          <w:rFonts w:ascii="Times New Roman" w:eastAsia="Times New Roman" w:hAnsi="Times New Roman" w:cs="Times New Roman"/>
          <w:sz w:val="28"/>
          <w:szCs w:val="28"/>
          <w:lang w:eastAsia="ru-RU"/>
        </w:rPr>
        <w:t>2. Определить место проведения публичных слушаний для жителей с.Большелуг, д.Вылыб, д.Ивановская и д.Зулэб: здание администрации сельского поселения «Большелуг», по адресу: Республика Коми, с.Большелуг, ул.Центральная, д.13, начало слушаний – 10 ч. 00 мин.</w:t>
      </w:r>
    </w:p>
    <w:p w:rsidR="001650CE" w:rsidRPr="001650CE" w:rsidRDefault="001650CE" w:rsidP="001650CE">
      <w:pPr>
        <w:spacing w:after="0" w:line="240" w:lineRule="auto"/>
        <w:ind w:firstLine="567"/>
        <w:jc w:val="both"/>
        <w:rPr>
          <w:rFonts w:ascii="Times New Roman" w:eastAsia="Times New Roman" w:hAnsi="Times New Roman" w:cs="Times New Roman"/>
          <w:sz w:val="28"/>
          <w:szCs w:val="28"/>
          <w:lang w:eastAsia="ru-RU"/>
        </w:rPr>
      </w:pPr>
      <w:r w:rsidRPr="001650CE">
        <w:rPr>
          <w:rFonts w:ascii="Times New Roman" w:eastAsia="Times New Roman" w:hAnsi="Times New Roman" w:cs="Times New Roman"/>
          <w:sz w:val="28"/>
          <w:szCs w:val="28"/>
          <w:lang w:eastAsia="ru-RU"/>
        </w:rPr>
        <w:t>3. Для подготовки и проведения публичных слушаний образовать организационный комитет в составе:</w:t>
      </w:r>
    </w:p>
    <w:p w:rsidR="001650CE" w:rsidRPr="001650CE" w:rsidRDefault="001650CE" w:rsidP="001650CE">
      <w:pPr>
        <w:spacing w:after="0" w:line="240" w:lineRule="auto"/>
        <w:ind w:firstLine="567"/>
        <w:jc w:val="both"/>
        <w:rPr>
          <w:rFonts w:ascii="Times New Roman" w:eastAsia="Times New Roman" w:hAnsi="Times New Roman" w:cs="Times New Roman"/>
          <w:sz w:val="28"/>
          <w:szCs w:val="28"/>
          <w:lang w:eastAsia="ru-RU"/>
        </w:rPr>
      </w:pPr>
      <w:r w:rsidRPr="001650CE">
        <w:rPr>
          <w:rFonts w:ascii="Times New Roman" w:eastAsia="Times New Roman" w:hAnsi="Times New Roman" w:cs="Times New Roman"/>
          <w:sz w:val="28"/>
          <w:szCs w:val="28"/>
          <w:lang w:eastAsia="ru-RU"/>
        </w:rPr>
        <w:t>Председатель:</w:t>
      </w:r>
    </w:p>
    <w:p w:rsidR="001650CE" w:rsidRPr="001650CE" w:rsidRDefault="001650CE" w:rsidP="001650CE">
      <w:pPr>
        <w:spacing w:after="0" w:line="240" w:lineRule="auto"/>
        <w:ind w:firstLine="567"/>
        <w:jc w:val="both"/>
        <w:rPr>
          <w:rFonts w:ascii="Times New Roman" w:eastAsia="Times New Roman" w:hAnsi="Times New Roman" w:cs="Times New Roman"/>
          <w:sz w:val="28"/>
          <w:szCs w:val="28"/>
          <w:lang w:eastAsia="ru-RU"/>
        </w:rPr>
      </w:pPr>
      <w:r w:rsidRPr="001650CE">
        <w:rPr>
          <w:rFonts w:ascii="Times New Roman" w:eastAsia="Times New Roman" w:hAnsi="Times New Roman" w:cs="Times New Roman"/>
          <w:sz w:val="28"/>
          <w:szCs w:val="28"/>
          <w:lang w:eastAsia="ru-RU"/>
        </w:rPr>
        <w:t>Волгарева Валентина Валерьяновна, заместитель начальника Управления по капитальному строительству и территориальному развитию администрации муниципального района «Корткеросский».</w:t>
      </w:r>
    </w:p>
    <w:p w:rsidR="001650CE" w:rsidRPr="001650CE" w:rsidRDefault="001650CE" w:rsidP="001650CE">
      <w:pPr>
        <w:spacing w:after="0" w:line="240" w:lineRule="auto"/>
        <w:ind w:firstLine="567"/>
        <w:jc w:val="both"/>
        <w:rPr>
          <w:rFonts w:ascii="Times New Roman" w:eastAsia="Times New Roman" w:hAnsi="Times New Roman" w:cs="Times New Roman"/>
          <w:sz w:val="28"/>
          <w:szCs w:val="28"/>
          <w:lang w:eastAsia="ru-RU"/>
        </w:rPr>
      </w:pPr>
      <w:r w:rsidRPr="001650CE">
        <w:rPr>
          <w:rFonts w:ascii="Times New Roman" w:eastAsia="Times New Roman" w:hAnsi="Times New Roman" w:cs="Times New Roman"/>
          <w:sz w:val="28"/>
          <w:szCs w:val="28"/>
          <w:lang w:eastAsia="ru-RU"/>
        </w:rPr>
        <w:t>Члены организационного комитета:</w:t>
      </w:r>
    </w:p>
    <w:p w:rsidR="001650CE" w:rsidRPr="001650CE" w:rsidRDefault="001650CE" w:rsidP="001650CE">
      <w:pPr>
        <w:spacing w:after="0" w:line="240" w:lineRule="auto"/>
        <w:ind w:firstLine="567"/>
        <w:jc w:val="both"/>
        <w:rPr>
          <w:rFonts w:ascii="Times New Roman" w:eastAsia="Times New Roman" w:hAnsi="Times New Roman" w:cs="Times New Roman"/>
          <w:sz w:val="28"/>
          <w:szCs w:val="28"/>
          <w:lang w:eastAsia="ru-RU"/>
        </w:rPr>
      </w:pPr>
      <w:r w:rsidRPr="001650CE">
        <w:rPr>
          <w:rFonts w:ascii="Times New Roman" w:eastAsia="Times New Roman" w:hAnsi="Times New Roman" w:cs="Times New Roman"/>
          <w:sz w:val="28"/>
          <w:szCs w:val="28"/>
          <w:lang w:eastAsia="ru-RU"/>
        </w:rPr>
        <w:t>Мальцев Василий Александрович, юрисконсульт правового Управления администрации муниципального района «Корткеросский»;</w:t>
      </w:r>
    </w:p>
    <w:p w:rsidR="001650CE" w:rsidRPr="001650CE" w:rsidRDefault="001650CE" w:rsidP="001650CE">
      <w:pPr>
        <w:spacing w:after="0" w:line="240" w:lineRule="auto"/>
        <w:ind w:firstLine="567"/>
        <w:jc w:val="both"/>
        <w:rPr>
          <w:rFonts w:ascii="Times New Roman" w:eastAsia="Times New Roman" w:hAnsi="Times New Roman" w:cs="Times New Roman"/>
          <w:sz w:val="28"/>
          <w:szCs w:val="28"/>
          <w:lang w:eastAsia="ru-RU"/>
        </w:rPr>
      </w:pPr>
      <w:r w:rsidRPr="001650CE">
        <w:rPr>
          <w:rFonts w:ascii="Times New Roman" w:eastAsia="Times New Roman" w:hAnsi="Times New Roman" w:cs="Times New Roman"/>
          <w:sz w:val="28"/>
          <w:szCs w:val="28"/>
          <w:lang w:eastAsia="ru-RU"/>
        </w:rPr>
        <w:t>Коданева Юлия Николаевна, главный эксперт Управления имущественных и земельных отношений администрации муниципального района «Корткеросский».</w:t>
      </w:r>
    </w:p>
    <w:p w:rsidR="001650CE" w:rsidRPr="001650CE" w:rsidRDefault="001650CE" w:rsidP="001650CE">
      <w:pPr>
        <w:spacing w:after="0" w:line="240" w:lineRule="auto"/>
        <w:ind w:firstLine="567"/>
        <w:jc w:val="both"/>
        <w:rPr>
          <w:rFonts w:ascii="Times New Roman" w:eastAsia="Times New Roman" w:hAnsi="Times New Roman" w:cs="Times New Roman"/>
          <w:sz w:val="28"/>
          <w:szCs w:val="28"/>
          <w:lang w:eastAsia="ru-RU"/>
        </w:rPr>
      </w:pPr>
      <w:r w:rsidRPr="001650CE">
        <w:rPr>
          <w:rFonts w:ascii="Times New Roman" w:eastAsia="Times New Roman" w:hAnsi="Times New Roman" w:cs="Times New Roman"/>
          <w:sz w:val="28"/>
          <w:szCs w:val="28"/>
          <w:lang w:eastAsia="ru-RU"/>
        </w:rPr>
        <w:t xml:space="preserve">4. Председателю организационного комитета (Волгаревой В.В.): </w:t>
      </w:r>
    </w:p>
    <w:p w:rsidR="001650CE" w:rsidRPr="001650CE" w:rsidRDefault="001650CE" w:rsidP="001650CE">
      <w:pPr>
        <w:spacing w:after="0" w:line="240" w:lineRule="auto"/>
        <w:ind w:firstLine="567"/>
        <w:jc w:val="both"/>
        <w:rPr>
          <w:rFonts w:ascii="Times New Roman" w:eastAsia="Times New Roman" w:hAnsi="Times New Roman" w:cs="Times New Roman"/>
          <w:sz w:val="28"/>
          <w:szCs w:val="28"/>
          <w:lang w:eastAsia="ru-RU"/>
        </w:rPr>
      </w:pPr>
      <w:r w:rsidRPr="001650CE">
        <w:rPr>
          <w:rFonts w:ascii="Times New Roman" w:eastAsia="Times New Roman" w:hAnsi="Times New Roman" w:cs="Times New Roman"/>
          <w:sz w:val="28"/>
          <w:szCs w:val="28"/>
          <w:lang w:eastAsia="ru-RU"/>
        </w:rPr>
        <w:t xml:space="preserve">1) обеспечить размещение на официальном сайте </w:t>
      </w:r>
      <w:hyperlink r:id="rId12" w:history="1">
        <w:r w:rsidRPr="001650CE">
          <w:rPr>
            <w:rFonts w:ascii="Times New Roman" w:eastAsia="Times New Roman" w:hAnsi="Times New Roman" w:cs="Times New Roman"/>
            <w:color w:val="0563C1"/>
            <w:sz w:val="28"/>
            <w:szCs w:val="28"/>
            <w:u w:val="single"/>
            <w:lang w:val="en-US" w:eastAsia="ru-RU"/>
          </w:rPr>
          <w:t>https</w:t>
        </w:r>
        <w:r w:rsidRPr="001650CE">
          <w:rPr>
            <w:rFonts w:ascii="Times New Roman" w:eastAsia="Times New Roman" w:hAnsi="Times New Roman" w:cs="Times New Roman"/>
            <w:color w:val="0563C1"/>
            <w:sz w:val="28"/>
            <w:szCs w:val="28"/>
            <w:u w:val="single"/>
            <w:lang w:eastAsia="ru-RU"/>
          </w:rPr>
          <w:t>://</w:t>
        </w:r>
        <w:r w:rsidRPr="001650CE">
          <w:rPr>
            <w:rFonts w:ascii="Times New Roman" w:eastAsia="Times New Roman" w:hAnsi="Times New Roman" w:cs="Times New Roman"/>
            <w:color w:val="0563C1"/>
            <w:sz w:val="28"/>
            <w:szCs w:val="28"/>
            <w:u w:val="single"/>
            <w:lang w:val="en-US" w:eastAsia="ru-RU"/>
          </w:rPr>
          <w:t>kortkeros</w:t>
        </w:r>
        <w:r w:rsidRPr="001650CE">
          <w:rPr>
            <w:rFonts w:ascii="Times New Roman" w:eastAsia="Times New Roman" w:hAnsi="Times New Roman" w:cs="Times New Roman"/>
            <w:color w:val="0563C1"/>
            <w:sz w:val="28"/>
            <w:szCs w:val="28"/>
            <w:u w:val="single"/>
            <w:lang w:eastAsia="ru-RU"/>
          </w:rPr>
          <w:t>.</w:t>
        </w:r>
        <w:r w:rsidRPr="001650CE">
          <w:rPr>
            <w:rFonts w:ascii="Times New Roman" w:eastAsia="Times New Roman" w:hAnsi="Times New Roman" w:cs="Times New Roman"/>
            <w:color w:val="0563C1"/>
            <w:sz w:val="28"/>
            <w:szCs w:val="28"/>
            <w:u w:val="single"/>
            <w:lang w:val="en-US" w:eastAsia="ru-RU"/>
          </w:rPr>
          <w:t>gosuslugi</w:t>
        </w:r>
        <w:r w:rsidRPr="001650CE">
          <w:rPr>
            <w:rFonts w:ascii="Times New Roman" w:eastAsia="Times New Roman" w:hAnsi="Times New Roman" w:cs="Times New Roman"/>
            <w:color w:val="0563C1"/>
            <w:sz w:val="28"/>
            <w:szCs w:val="28"/>
            <w:u w:val="single"/>
            <w:lang w:eastAsia="ru-RU"/>
          </w:rPr>
          <w:t>.</w:t>
        </w:r>
        <w:r w:rsidRPr="001650CE">
          <w:rPr>
            <w:rFonts w:ascii="Times New Roman" w:eastAsia="Times New Roman" w:hAnsi="Times New Roman" w:cs="Times New Roman"/>
            <w:color w:val="0563C1"/>
            <w:sz w:val="28"/>
            <w:szCs w:val="28"/>
            <w:u w:val="single"/>
            <w:lang w:val="en-US" w:eastAsia="ru-RU"/>
          </w:rPr>
          <w:t>ru</w:t>
        </w:r>
      </w:hyperlink>
      <w:r w:rsidRPr="001650CE">
        <w:rPr>
          <w:rFonts w:ascii="Times New Roman" w:eastAsia="Times New Roman" w:hAnsi="Times New Roman" w:cs="Times New Roman"/>
          <w:sz w:val="28"/>
          <w:szCs w:val="28"/>
          <w:lang w:eastAsia="ru-RU"/>
        </w:rPr>
        <w:t xml:space="preserve"> и</w:t>
      </w:r>
      <w:r w:rsidRPr="001650CE">
        <w:rPr>
          <w:rFonts w:ascii="Times New Roman" w:eastAsia="Times New Roman" w:hAnsi="Times New Roman" w:cs="Times New Roman"/>
          <w:sz w:val="28"/>
          <w:szCs w:val="28"/>
          <w:lang w:eastAsia="x-none"/>
        </w:rPr>
        <w:t xml:space="preserve">нформации о проекте, подлежащем </w:t>
      </w:r>
      <w:r w:rsidRPr="001650CE">
        <w:rPr>
          <w:rFonts w:ascii="Times New Roman" w:eastAsia="Times New Roman" w:hAnsi="Times New Roman" w:cs="Times New Roman"/>
          <w:sz w:val="28"/>
          <w:szCs w:val="28"/>
          <w:lang w:eastAsia="x-none"/>
        </w:rPr>
        <w:lastRenderedPageBreak/>
        <w:t>рассмотрению на публичных слушаниях, и перечень информационных материалов к такому проекту;</w:t>
      </w:r>
    </w:p>
    <w:p w:rsidR="001650CE" w:rsidRPr="001650CE" w:rsidRDefault="001650CE" w:rsidP="001650CE">
      <w:pPr>
        <w:spacing w:after="0" w:line="240" w:lineRule="auto"/>
        <w:ind w:firstLine="567"/>
        <w:jc w:val="both"/>
        <w:rPr>
          <w:rFonts w:ascii="Times New Roman" w:eastAsia="Times New Roman" w:hAnsi="Times New Roman" w:cs="Times New Roman"/>
          <w:sz w:val="28"/>
          <w:szCs w:val="28"/>
          <w:lang w:eastAsia="ru-RU"/>
        </w:rPr>
      </w:pPr>
      <w:r w:rsidRPr="001650CE">
        <w:rPr>
          <w:rFonts w:ascii="Times New Roman" w:eastAsia="Times New Roman" w:hAnsi="Times New Roman" w:cs="Times New Roman"/>
          <w:sz w:val="28"/>
          <w:szCs w:val="28"/>
          <w:lang w:eastAsia="ru-RU"/>
        </w:rPr>
        <w:t xml:space="preserve">2) обеспечить официальное опубликование оповещения о проведении публичных слушаний и настоящего постановления в Информационном Вестнике </w:t>
      </w:r>
      <w:r w:rsidRPr="001650CE">
        <w:rPr>
          <w:rFonts w:ascii="Times New Roman" w:eastAsia="Times New Roman" w:hAnsi="Times New Roman" w:cs="Times New Roman"/>
          <w:spacing w:val="-2"/>
          <w:sz w:val="28"/>
          <w:szCs w:val="28"/>
          <w:lang w:eastAsia="ar-SA"/>
        </w:rPr>
        <w:t xml:space="preserve">Совета муниципального района «Корткеросский» и </w:t>
      </w:r>
      <w:r w:rsidRPr="001650CE">
        <w:rPr>
          <w:rFonts w:ascii="Times New Roman" w:eastAsia="Times New Roman" w:hAnsi="Times New Roman" w:cs="Times New Roman"/>
          <w:sz w:val="28"/>
          <w:szCs w:val="28"/>
          <w:lang w:eastAsia="ru-RU"/>
        </w:rPr>
        <w:t>администрации муниципального района «Корткеросский»;</w:t>
      </w:r>
    </w:p>
    <w:p w:rsidR="001650CE" w:rsidRPr="001650CE" w:rsidRDefault="001650CE" w:rsidP="001650CE">
      <w:pPr>
        <w:spacing w:after="0" w:line="240" w:lineRule="auto"/>
        <w:ind w:firstLine="567"/>
        <w:jc w:val="both"/>
        <w:rPr>
          <w:rFonts w:ascii="Times New Roman" w:eastAsia="Times New Roman" w:hAnsi="Times New Roman" w:cs="Times New Roman"/>
          <w:sz w:val="28"/>
          <w:szCs w:val="28"/>
          <w:lang w:eastAsia="ru-RU"/>
        </w:rPr>
      </w:pPr>
      <w:r w:rsidRPr="001650CE">
        <w:rPr>
          <w:rFonts w:ascii="Times New Roman" w:eastAsia="Times New Roman" w:hAnsi="Times New Roman" w:cs="Times New Roman"/>
          <w:sz w:val="28"/>
          <w:szCs w:val="28"/>
          <w:lang w:eastAsia="ru-RU"/>
        </w:rPr>
        <w:t>3) обеспечить проведение экспозиции проекта, подлежащего рассмотрению на публичных слушаниях.</w:t>
      </w:r>
    </w:p>
    <w:p w:rsidR="001650CE" w:rsidRPr="001650CE" w:rsidRDefault="001650CE" w:rsidP="001650CE">
      <w:pPr>
        <w:spacing w:after="0" w:line="240" w:lineRule="auto"/>
        <w:ind w:firstLine="567"/>
        <w:jc w:val="both"/>
        <w:rPr>
          <w:rFonts w:ascii="Times New Roman" w:eastAsia="Times New Roman" w:hAnsi="Times New Roman" w:cs="Times New Roman"/>
          <w:sz w:val="28"/>
          <w:szCs w:val="28"/>
          <w:lang w:eastAsia="ru-RU"/>
        </w:rPr>
      </w:pPr>
      <w:r w:rsidRPr="001650CE">
        <w:rPr>
          <w:rFonts w:ascii="Times New Roman" w:eastAsia="Times New Roman" w:hAnsi="Times New Roman" w:cs="Times New Roman"/>
          <w:sz w:val="28"/>
          <w:szCs w:val="28"/>
          <w:lang w:eastAsia="ru-RU"/>
        </w:rPr>
        <w:t>5. Настоящее постановление вступает в силу со дня его официального опубликования.</w:t>
      </w:r>
    </w:p>
    <w:p w:rsidR="001650CE" w:rsidRPr="001650CE" w:rsidRDefault="001650CE" w:rsidP="001650CE">
      <w:pPr>
        <w:spacing w:after="0" w:line="240" w:lineRule="auto"/>
        <w:ind w:firstLine="567"/>
        <w:jc w:val="both"/>
        <w:rPr>
          <w:rFonts w:ascii="Times New Roman" w:eastAsia="Times New Roman" w:hAnsi="Times New Roman" w:cs="Times New Roman"/>
          <w:sz w:val="28"/>
          <w:szCs w:val="28"/>
          <w:lang w:eastAsia="ru-RU"/>
        </w:rPr>
      </w:pPr>
    </w:p>
    <w:p w:rsidR="001650CE" w:rsidRPr="001650CE" w:rsidRDefault="001650CE" w:rsidP="001650CE">
      <w:pPr>
        <w:spacing w:after="0" w:line="240" w:lineRule="auto"/>
        <w:jc w:val="both"/>
        <w:rPr>
          <w:rFonts w:ascii="Times New Roman" w:eastAsia="Times New Roman" w:hAnsi="Times New Roman" w:cs="Times New Roman"/>
          <w:sz w:val="28"/>
          <w:szCs w:val="28"/>
          <w:lang w:eastAsia="ru-RU"/>
        </w:rPr>
      </w:pPr>
    </w:p>
    <w:p w:rsidR="001650CE" w:rsidRDefault="001650CE" w:rsidP="001650CE">
      <w:pPr>
        <w:spacing w:after="0" w:line="240" w:lineRule="auto"/>
        <w:rPr>
          <w:rFonts w:ascii="Times New Roman" w:eastAsia="Times New Roman" w:hAnsi="Times New Roman" w:cs="Times New Roman"/>
          <w:b/>
          <w:bCs/>
          <w:sz w:val="28"/>
          <w:szCs w:val="28"/>
          <w:lang w:eastAsia="ru-RU"/>
        </w:rPr>
      </w:pPr>
      <w:r w:rsidRPr="001650CE">
        <w:rPr>
          <w:rFonts w:ascii="Times New Roman" w:eastAsia="Times New Roman" w:hAnsi="Times New Roman" w:cs="Times New Roman"/>
          <w:b/>
          <w:bCs/>
          <w:sz w:val="28"/>
          <w:szCs w:val="28"/>
          <w:lang w:eastAsia="ru-RU"/>
        </w:rPr>
        <w:t xml:space="preserve">Глава муниципального района </w:t>
      </w:r>
    </w:p>
    <w:p w:rsidR="001650CE" w:rsidRPr="001650CE" w:rsidRDefault="001650CE" w:rsidP="001650CE">
      <w:pPr>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«Корткеросский»                                                                                 </w:t>
      </w:r>
      <w:r w:rsidRPr="001650CE">
        <w:rPr>
          <w:rFonts w:ascii="Times New Roman" w:eastAsia="Times New Roman" w:hAnsi="Times New Roman" w:cs="Times New Roman"/>
          <w:b/>
          <w:bCs/>
          <w:sz w:val="28"/>
          <w:szCs w:val="28"/>
          <w:lang w:eastAsia="ru-RU"/>
        </w:rPr>
        <w:t>К.Сажин</w:t>
      </w:r>
    </w:p>
    <w:p w:rsidR="001650CE" w:rsidRPr="001650CE" w:rsidRDefault="001650CE" w:rsidP="001650CE">
      <w:pPr>
        <w:spacing w:after="0" w:line="240" w:lineRule="auto"/>
        <w:jc w:val="both"/>
        <w:rPr>
          <w:rFonts w:ascii="Times New Roman" w:eastAsia="Times New Roman" w:hAnsi="Times New Roman" w:cs="Times New Roman"/>
          <w:sz w:val="28"/>
          <w:szCs w:val="28"/>
          <w:lang w:eastAsia="ru-RU"/>
        </w:rPr>
      </w:pPr>
    </w:p>
    <w:p w:rsidR="001650CE" w:rsidRPr="001650CE" w:rsidRDefault="001650CE" w:rsidP="001650CE">
      <w:pPr>
        <w:spacing w:after="0" w:line="240" w:lineRule="auto"/>
        <w:rPr>
          <w:rFonts w:ascii="Times New Roman" w:eastAsia="Times New Roman" w:hAnsi="Times New Roman" w:cs="Times New Roman"/>
          <w:sz w:val="20"/>
          <w:szCs w:val="20"/>
          <w:lang w:eastAsia="ru-RU"/>
        </w:rPr>
      </w:pPr>
    </w:p>
    <w:p w:rsidR="001650CE" w:rsidRDefault="001650CE" w:rsidP="00510EC1">
      <w:pPr>
        <w:spacing w:after="0" w:line="240" w:lineRule="auto"/>
        <w:ind w:firstLine="708"/>
        <w:jc w:val="center"/>
        <w:rPr>
          <w:rFonts w:ascii="Times New Roman" w:eastAsia="Times New Roman" w:hAnsi="Times New Roman" w:cs="Times New Roman"/>
          <w:b/>
          <w:sz w:val="32"/>
          <w:szCs w:val="32"/>
          <w:lang w:eastAsia="ru-RU"/>
        </w:rPr>
      </w:pPr>
    </w:p>
    <w:p w:rsidR="001650CE" w:rsidRDefault="001650CE" w:rsidP="00FB36D3">
      <w:pPr>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br w:type="page"/>
      </w:r>
      <w:r>
        <w:rPr>
          <w:rFonts w:ascii="Times New Roman" w:eastAsia="Times New Roman" w:hAnsi="Times New Roman" w:cs="Times New Roman"/>
          <w:b/>
          <w:sz w:val="32"/>
          <w:szCs w:val="32"/>
          <w:lang w:eastAsia="ru-RU"/>
        </w:rPr>
        <w:lastRenderedPageBreak/>
        <w:t>Постановление от 30.06.2025 № 826</w:t>
      </w:r>
    </w:p>
    <w:p w:rsidR="001650CE" w:rsidRPr="001650CE" w:rsidRDefault="001650CE" w:rsidP="001650CE">
      <w:pPr>
        <w:spacing w:after="0"/>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w:t>
      </w:r>
      <w:r w:rsidRPr="001650CE">
        <w:rPr>
          <w:rFonts w:ascii="Times New Roman" w:eastAsia="Times New Roman" w:hAnsi="Times New Roman" w:cs="Times New Roman"/>
          <w:b/>
          <w:sz w:val="32"/>
          <w:szCs w:val="32"/>
          <w:lang w:eastAsia="ru-RU"/>
        </w:rPr>
        <w:t xml:space="preserve">О внесении изменений в Правила землепользования и застройки муниципального образования </w:t>
      </w:r>
    </w:p>
    <w:p w:rsidR="001650CE" w:rsidRPr="001650CE" w:rsidRDefault="001650CE" w:rsidP="001650CE">
      <w:pPr>
        <w:spacing w:after="0" w:line="240" w:lineRule="auto"/>
        <w:jc w:val="center"/>
        <w:rPr>
          <w:rFonts w:ascii="Times New Roman" w:eastAsia="Times New Roman" w:hAnsi="Times New Roman" w:cs="Times New Roman"/>
          <w:b/>
          <w:sz w:val="32"/>
          <w:szCs w:val="32"/>
          <w:lang w:eastAsia="ru-RU"/>
        </w:rPr>
      </w:pPr>
      <w:r w:rsidRPr="001650CE">
        <w:rPr>
          <w:rFonts w:ascii="Times New Roman" w:eastAsia="Times New Roman" w:hAnsi="Times New Roman" w:cs="Times New Roman"/>
          <w:b/>
          <w:sz w:val="32"/>
          <w:szCs w:val="32"/>
          <w:lang w:eastAsia="ru-RU"/>
        </w:rPr>
        <w:t>сельского поселения «Корткерос</w:t>
      </w:r>
      <w:r>
        <w:rPr>
          <w:rFonts w:ascii="Times New Roman" w:eastAsia="Times New Roman" w:hAnsi="Times New Roman" w:cs="Times New Roman"/>
          <w:b/>
          <w:sz w:val="32"/>
          <w:szCs w:val="32"/>
          <w:lang w:eastAsia="ru-RU"/>
        </w:rPr>
        <w:t>»»</w:t>
      </w:r>
    </w:p>
    <w:p w:rsidR="001650CE" w:rsidRPr="001650CE" w:rsidRDefault="001650CE" w:rsidP="001650CE">
      <w:pPr>
        <w:spacing w:after="0" w:line="240" w:lineRule="auto"/>
        <w:jc w:val="center"/>
        <w:rPr>
          <w:rFonts w:ascii="Times New Roman" w:eastAsia="Times New Roman" w:hAnsi="Times New Roman" w:cs="Times New Roman"/>
          <w:bCs/>
          <w:sz w:val="28"/>
          <w:szCs w:val="28"/>
          <w:lang w:eastAsia="ru-RU"/>
        </w:rPr>
      </w:pPr>
    </w:p>
    <w:p w:rsidR="001650CE" w:rsidRPr="001650CE" w:rsidRDefault="001650CE" w:rsidP="001650CE">
      <w:pPr>
        <w:spacing w:after="0" w:line="240" w:lineRule="auto"/>
        <w:ind w:firstLine="567"/>
        <w:jc w:val="both"/>
        <w:rPr>
          <w:rFonts w:ascii="Times New Roman" w:eastAsia="Times New Roman" w:hAnsi="Times New Roman" w:cs="Times New Roman"/>
          <w:sz w:val="24"/>
          <w:szCs w:val="24"/>
          <w:lang w:eastAsia="ru-RU"/>
        </w:rPr>
      </w:pPr>
      <w:r w:rsidRPr="001650CE">
        <w:rPr>
          <w:rFonts w:ascii="Times New Roman" w:eastAsia="Times New Roman" w:hAnsi="Times New Roman" w:cs="Times New Roman"/>
          <w:bCs/>
          <w:sz w:val="24"/>
          <w:szCs w:val="24"/>
          <w:lang w:eastAsia="ru-RU"/>
        </w:rPr>
        <w:t xml:space="preserve">В соответствии с главой 4 Градостроительного кодекса Российской Федерации, Федеральным законом от 06 октября 2003 г. № 131-ФЗ «Об общих принципах организации местного самоуправления в Российской Федерации», Уставом муниципального образования муниципального района «Корткеросский», постановлением администрации муниципального образования муниципального района «Корткеросский» от 29 апреля 2025 года № 528 «О подготовке проектов изменений, вносимых в Правила землепользования и застройки муниципального образования сельского поселения «Корткерос», на основании заключения по результатам публичных слушаний, </w:t>
      </w:r>
      <w:r w:rsidRPr="001650CE">
        <w:rPr>
          <w:rFonts w:ascii="Times New Roman" w:eastAsia="Times New Roman" w:hAnsi="Times New Roman" w:cs="Times New Roman"/>
          <w:bCs/>
          <w:color w:val="000000" w:themeColor="text1"/>
          <w:sz w:val="24"/>
          <w:szCs w:val="24"/>
          <w:lang w:eastAsia="ru-RU"/>
        </w:rPr>
        <w:t xml:space="preserve">состоявшихся 23 июня 2025 года и рекомендации Рабочей Комиссии по подготовке проектов (проектов изменений) генеральных планов и правил землепользования и застройки сельских поселений, входящих в состав муниципального образования муниципального района «Корткеросский» от 25 июня 2025 года, администрация </w:t>
      </w:r>
      <w:r w:rsidRPr="001650CE">
        <w:rPr>
          <w:rFonts w:ascii="Times New Roman" w:eastAsia="Times New Roman" w:hAnsi="Times New Roman" w:cs="Times New Roman"/>
          <w:color w:val="000000" w:themeColor="text1"/>
          <w:sz w:val="24"/>
          <w:szCs w:val="24"/>
          <w:lang w:eastAsia="ru-RU"/>
        </w:rPr>
        <w:t>муниципального района «Корткеросский</w:t>
      </w:r>
      <w:r w:rsidRPr="001650CE">
        <w:rPr>
          <w:rFonts w:ascii="Times New Roman" w:eastAsia="Times New Roman" w:hAnsi="Times New Roman" w:cs="Times New Roman"/>
          <w:sz w:val="24"/>
          <w:szCs w:val="24"/>
          <w:lang w:eastAsia="ru-RU"/>
        </w:rPr>
        <w:t>» постановляет:</w:t>
      </w:r>
    </w:p>
    <w:p w:rsidR="001650CE" w:rsidRPr="001650CE" w:rsidRDefault="001650CE" w:rsidP="001650CE">
      <w:pPr>
        <w:spacing w:after="0" w:line="240" w:lineRule="auto"/>
        <w:ind w:firstLine="567"/>
        <w:jc w:val="both"/>
        <w:rPr>
          <w:rFonts w:ascii="Times New Roman" w:eastAsia="Times New Roman" w:hAnsi="Times New Roman" w:cs="Times New Roman"/>
          <w:sz w:val="24"/>
          <w:szCs w:val="24"/>
          <w:lang w:eastAsia="ru-RU"/>
        </w:rPr>
      </w:pPr>
    </w:p>
    <w:p w:rsidR="001650CE" w:rsidRPr="001650CE" w:rsidRDefault="001650CE" w:rsidP="001650CE">
      <w:pPr>
        <w:spacing w:after="0" w:line="240" w:lineRule="auto"/>
        <w:ind w:firstLine="567"/>
        <w:contextualSpacing/>
        <w:jc w:val="both"/>
        <w:rPr>
          <w:rFonts w:ascii="Times New Roman" w:eastAsia="Times New Roman" w:hAnsi="Times New Roman" w:cs="Times New Roman"/>
          <w:bCs/>
          <w:sz w:val="24"/>
          <w:szCs w:val="24"/>
          <w:lang w:eastAsia="ru-RU"/>
        </w:rPr>
      </w:pPr>
      <w:r w:rsidRPr="001650CE">
        <w:rPr>
          <w:rFonts w:ascii="Times New Roman" w:eastAsia="Times New Roman" w:hAnsi="Times New Roman" w:cs="Times New Roman"/>
          <w:bCs/>
          <w:sz w:val="24"/>
          <w:szCs w:val="24"/>
          <w:lang w:eastAsia="ru-RU"/>
        </w:rPr>
        <w:t>1. В «Правила землепользования и застройки муниципального образования сельского поселения «Корткерос», утвержденные постановлением администрации муниципального района «Корткеросский» от 06.10.2023 № 1275, внести следующие изменения: текстовую часть «Градостроительные регламенты» изложить в редакции в соответствии с приложением к настоящему постановлению.</w:t>
      </w:r>
    </w:p>
    <w:p w:rsidR="001650CE" w:rsidRPr="001650CE" w:rsidRDefault="001650CE" w:rsidP="001650CE">
      <w:pPr>
        <w:spacing w:after="0" w:line="240" w:lineRule="auto"/>
        <w:ind w:firstLine="567"/>
        <w:jc w:val="both"/>
        <w:rPr>
          <w:rFonts w:ascii="Times New Roman" w:eastAsia="Times New Roman" w:hAnsi="Times New Roman" w:cs="Times New Roman"/>
          <w:sz w:val="24"/>
          <w:szCs w:val="24"/>
          <w:lang w:eastAsia="ru-RU"/>
        </w:rPr>
      </w:pPr>
      <w:r w:rsidRPr="001650CE">
        <w:rPr>
          <w:rFonts w:ascii="Times New Roman" w:eastAsia="Times New Roman" w:hAnsi="Times New Roman" w:cs="Times New Roman"/>
          <w:bCs/>
          <w:sz w:val="24"/>
          <w:szCs w:val="24"/>
          <w:lang w:eastAsia="ru-RU"/>
        </w:rPr>
        <w:t>2. Опубликовать актуальную редакцию Правил землепользования и застройки муниципального образования сельского поселения «Корткерос» на сайте муниципального образования муниципального района «Корткеросский», разместить в Федеральной государственной информационной системе территориального планирования (ФГИС ТП) и Государственной информационной системе Республики Коми обеспечения градостроительной деятельности в Республике Коми (ГИС ОГД).</w:t>
      </w:r>
    </w:p>
    <w:p w:rsidR="001650CE" w:rsidRPr="001650CE" w:rsidRDefault="001650CE" w:rsidP="001650CE">
      <w:pPr>
        <w:keepNext/>
        <w:keepLines/>
        <w:spacing w:after="0" w:line="240" w:lineRule="auto"/>
        <w:ind w:firstLine="567"/>
        <w:contextualSpacing/>
        <w:jc w:val="both"/>
        <w:rPr>
          <w:rFonts w:ascii="Times New Roman" w:eastAsia="Times New Roman" w:hAnsi="Times New Roman" w:cs="Times New Roman"/>
          <w:sz w:val="24"/>
          <w:szCs w:val="24"/>
          <w:lang w:eastAsia="ru-RU"/>
        </w:rPr>
      </w:pPr>
      <w:r w:rsidRPr="001650CE">
        <w:rPr>
          <w:rFonts w:ascii="Times New Roman" w:eastAsia="Times New Roman" w:hAnsi="Times New Roman" w:cs="Times New Roman"/>
          <w:bCs/>
          <w:sz w:val="24"/>
          <w:szCs w:val="24"/>
          <w:lang w:eastAsia="ru-RU"/>
        </w:rPr>
        <w:t>3. Уведомить Управление Федеральной службы государственной регистрации, кадастра и картографии по Республике Коми, Министерство строительства и жилищно-коммунального хозяйства Республики Коми о внесении изменений в «Правила землепользования и застройки муниципального образования сельского поселения «Корткерос».</w:t>
      </w:r>
    </w:p>
    <w:p w:rsidR="001650CE" w:rsidRPr="001650CE" w:rsidRDefault="001650CE" w:rsidP="001650CE">
      <w:pPr>
        <w:keepNext/>
        <w:keepLines/>
        <w:spacing w:after="0" w:line="240" w:lineRule="auto"/>
        <w:ind w:firstLine="567"/>
        <w:contextualSpacing/>
        <w:jc w:val="both"/>
        <w:rPr>
          <w:rFonts w:ascii="Times New Roman" w:eastAsia="Times New Roman" w:hAnsi="Times New Roman" w:cs="Times New Roman"/>
          <w:sz w:val="28"/>
          <w:szCs w:val="28"/>
          <w:lang w:eastAsia="ru-RU"/>
        </w:rPr>
      </w:pPr>
      <w:r w:rsidRPr="001650CE">
        <w:rPr>
          <w:rFonts w:ascii="Times New Roman" w:eastAsia="Times New Roman" w:hAnsi="Times New Roman" w:cs="Times New Roman"/>
          <w:bCs/>
          <w:sz w:val="24"/>
          <w:szCs w:val="24"/>
          <w:lang w:eastAsia="ru-RU"/>
        </w:rPr>
        <w:t xml:space="preserve">4. Настоящее постановление вступает в силу со дня его официального опубликования </w:t>
      </w:r>
      <w:r w:rsidRPr="001650CE">
        <w:rPr>
          <w:rFonts w:ascii="Times New Roman" w:eastAsia="Times New Roman" w:hAnsi="Times New Roman" w:cs="Times New Roman"/>
          <w:sz w:val="24"/>
          <w:szCs w:val="24"/>
          <w:lang w:eastAsia="ru-RU"/>
        </w:rPr>
        <w:t xml:space="preserve">в Информационном Вестнике </w:t>
      </w:r>
      <w:r w:rsidRPr="001650CE">
        <w:rPr>
          <w:rFonts w:ascii="Times New Roman" w:eastAsia="Times New Roman" w:hAnsi="Times New Roman" w:cs="Times New Roman"/>
          <w:spacing w:val="-2"/>
          <w:sz w:val="24"/>
          <w:szCs w:val="24"/>
          <w:lang w:eastAsia="ar-SA"/>
        </w:rPr>
        <w:t xml:space="preserve">Совета муниципального района «Корткеросский» и </w:t>
      </w:r>
      <w:r w:rsidRPr="001650CE">
        <w:rPr>
          <w:rFonts w:ascii="Times New Roman" w:eastAsia="Times New Roman" w:hAnsi="Times New Roman" w:cs="Times New Roman"/>
          <w:sz w:val="24"/>
          <w:szCs w:val="24"/>
          <w:lang w:eastAsia="ru-RU"/>
        </w:rPr>
        <w:t>администрации муниципального района «Корткеро</w:t>
      </w:r>
      <w:r w:rsidRPr="001650CE">
        <w:rPr>
          <w:rFonts w:ascii="Times New Roman" w:eastAsia="Times New Roman" w:hAnsi="Times New Roman" w:cs="Times New Roman"/>
          <w:sz w:val="28"/>
          <w:szCs w:val="28"/>
          <w:lang w:eastAsia="ru-RU"/>
        </w:rPr>
        <w:t>сский»</w:t>
      </w:r>
    </w:p>
    <w:p w:rsidR="001650CE" w:rsidRPr="001650CE" w:rsidRDefault="001650CE" w:rsidP="001650CE">
      <w:pPr>
        <w:spacing w:after="0" w:line="240" w:lineRule="auto"/>
        <w:jc w:val="both"/>
        <w:rPr>
          <w:rFonts w:ascii="Times New Roman" w:eastAsia="Times New Roman" w:hAnsi="Times New Roman" w:cs="Times New Roman"/>
          <w:sz w:val="28"/>
          <w:szCs w:val="28"/>
          <w:lang w:eastAsia="ru-RU"/>
        </w:rPr>
      </w:pPr>
    </w:p>
    <w:p w:rsidR="001650CE" w:rsidRPr="001650CE" w:rsidRDefault="001650CE" w:rsidP="001650CE">
      <w:pPr>
        <w:spacing w:after="0" w:line="240" w:lineRule="auto"/>
        <w:jc w:val="both"/>
        <w:rPr>
          <w:rFonts w:ascii="Times New Roman" w:eastAsia="Times New Roman" w:hAnsi="Times New Roman" w:cs="Times New Roman"/>
          <w:sz w:val="28"/>
          <w:szCs w:val="28"/>
          <w:lang w:eastAsia="ru-RU"/>
        </w:rPr>
      </w:pPr>
    </w:p>
    <w:p w:rsidR="001650CE" w:rsidRDefault="001650CE" w:rsidP="001650CE">
      <w:pPr>
        <w:spacing w:after="0" w:line="240" w:lineRule="auto"/>
        <w:jc w:val="both"/>
        <w:rPr>
          <w:rFonts w:ascii="Times New Roman" w:eastAsia="Times New Roman" w:hAnsi="Times New Roman" w:cs="Times New Roman"/>
          <w:b/>
          <w:sz w:val="28"/>
          <w:szCs w:val="20"/>
          <w:lang w:eastAsia="ru-RU"/>
        </w:rPr>
      </w:pPr>
      <w:r w:rsidRPr="001650CE">
        <w:rPr>
          <w:rFonts w:ascii="Times New Roman" w:eastAsia="Times New Roman" w:hAnsi="Times New Roman" w:cs="Times New Roman"/>
          <w:b/>
          <w:sz w:val="28"/>
          <w:szCs w:val="20"/>
          <w:lang w:eastAsia="ru-RU"/>
        </w:rPr>
        <w:t>Глава муници</w:t>
      </w:r>
      <w:r>
        <w:rPr>
          <w:rFonts w:ascii="Times New Roman" w:eastAsia="Times New Roman" w:hAnsi="Times New Roman" w:cs="Times New Roman"/>
          <w:b/>
          <w:sz w:val="28"/>
          <w:szCs w:val="20"/>
          <w:lang w:eastAsia="ru-RU"/>
        </w:rPr>
        <w:t xml:space="preserve">пального района </w:t>
      </w:r>
    </w:p>
    <w:p w:rsidR="001650CE" w:rsidRPr="001650CE" w:rsidRDefault="001650CE" w:rsidP="001650CE">
      <w:pPr>
        <w:spacing w:after="0" w:line="240" w:lineRule="auto"/>
        <w:jc w:val="both"/>
        <w:rPr>
          <w:rFonts w:ascii="Times New Roman" w:eastAsia="Times New Roman" w:hAnsi="Times New Roman" w:cs="Times New Roman"/>
          <w:b/>
          <w:sz w:val="28"/>
          <w:szCs w:val="20"/>
          <w:lang w:eastAsia="ru-RU"/>
        </w:rPr>
      </w:pPr>
      <w:r>
        <w:rPr>
          <w:rFonts w:ascii="Times New Roman" w:eastAsia="Times New Roman" w:hAnsi="Times New Roman" w:cs="Times New Roman"/>
          <w:b/>
          <w:sz w:val="28"/>
          <w:szCs w:val="20"/>
          <w:lang w:eastAsia="ru-RU"/>
        </w:rPr>
        <w:t xml:space="preserve">«Корткеросский»                                                                            </w:t>
      </w:r>
      <w:r w:rsidRPr="001650CE">
        <w:rPr>
          <w:rFonts w:ascii="Times New Roman" w:eastAsia="Times New Roman" w:hAnsi="Times New Roman" w:cs="Times New Roman"/>
          <w:b/>
          <w:sz w:val="28"/>
          <w:szCs w:val="20"/>
          <w:lang w:eastAsia="ru-RU"/>
        </w:rPr>
        <w:t xml:space="preserve">      К.Сажин</w:t>
      </w:r>
    </w:p>
    <w:p w:rsidR="001650CE" w:rsidRDefault="001650CE">
      <w:pPr>
        <w:rPr>
          <w:rFonts w:ascii="Times New Roman" w:eastAsia="Times New Roman" w:hAnsi="Times New Roman" w:cs="Times New Roman"/>
          <w:b/>
          <w:sz w:val="32"/>
          <w:szCs w:val="32"/>
          <w:lang w:eastAsia="ru-RU"/>
        </w:rPr>
      </w:pPr>
    </w:p>
    <w:p w:rsidR="001650CE" w:rsidRDefault="001650CE" w:rsidP="00510EC1">
      <w:pPr>
        <w:spacing w:after="0" w:line="240" w:lineRule="auto"/>
        <w:ind w:firstLine="708"/>
        <w:jc w:val="center"/>
        <w:rPr>
          <w:rFonts w:ascii="Times New Roman" w:eastAsia="Times New Roman" w:hAnsi="Times New Roman" w:cs="Times New Roman"/>
          <w:b/>
          <w:sz w:val="32"/>
          <w:szCs w:val="32"/>
          <w:lang w:eastAsia="ru-RU"/>
        </w:rPr>
      </w:pPr>
    </w:p>
    <w:p w:rsidR="001650CE" w:rsidRDefault="001650CE" w:rsidP="00510EC1">
      <w:pPr>
        <w:spacing w:after="0" w:line="240" w:lineRule="auto"/>
        <w:ind w:firstLine="708"/>
        <w:jc w:val="center"/>
        <w:rPr>
          <w:rFonts w:ascii="Times New Roman" w:eastAsia="Times New Roman" w:hAnsi="Times New Roman" w:cs="Times New Roman"/>
          <w:b/>
          <w:sz w:val="32"/>
          <w:szCs w:val="32"/>
          <w:lang w:eastAsia="ru-RU"/>
        </w:rPr>
      </w:pPr>
    </w:p>
    <w:p w:rsidR="001650CE" w:rsidRDefault="001650CE" w:rsidP="00510EC1">
      <w:pPr>
        <w:spacing w:after="0" w:line="240" w:lineRule="auto"/>
        <w:ind w:firstLine="708"/>
        <w:jc w:val="center"/>
        <w:rPr>
          <w:rFonts w:ascii="Times New Roman" w:eastAsia="Times New Roman" w:hAnsi="Times New Roman" w:cs="Times New Roman"/>
          <w:b/>
          <w:sz w:val="32"/>
          <w:szCs w:val="32"/>
          <w:lang w:eastAsia="ru-RU"/>
        </w:rPr>
      </w:pPr>
    </w:p>
    <w:p w:rsidR="001650CE" w:rsidRPr="001650CE" w:rsidRDefault="00FB36D3" w:rsidP="00FB36D3">
      <w:pPr>
        <w:widowControl w:val="0"/>
        <w:autoSpaceDE w:val="0"/>
        <w:autoSpaceDN w:val="0"/>
        <w:adjustRightInd w:val="0"/>
        <w:spacing w:line="240" w:lineRule="auto"/>
        <w:jc w:val="center"/>
        <w:rPr>
          <w:rFonts w:ascii="Times New Roman" w:eastAsia="Calibri" w:hAnsi="Times New Roman" w:cs="Times New Roman"/>
          <w:bCs/>
          <w:sz w:val="28"/>
          <w:szCs w:val="28"/>
        </w:rPr>
      </w:pPr>
      <w:r>
        <w:rPr>
          <w:rFonts w:ascii="Times New Roman" w:eastAsia="Times New Roman" w:hAnsi="Times New Roman" w:cs="Times New Roman"/>
          <w:b/>
          <w:sz w:val="32"/>
          <w:szCs w:val="32"/>
          <w:lang w:eastAsia="ru-RU"/>
        </w:rPr>
        <w:lastRenderedPageBreak/>
        <w:t xml:space="preserve">                                                             </w:t>
      </w:r>
      <w:r w:rsidR="001650CE" w:rsidRPr="001650CE">
        <w:rPr>
          <w:rFonts w:ascii="Times New Roman" w:eastAsia="Calibri" w:hAnsi="Times New Roman" w:cs="Times New Roman"/>
          <w:bCs/>
          <w:sz w:val="28"/>
          <w:szCs w:val="28"/>
        </w:rPr>
        <w:t>Приложение</w:t>
      </w:r>
    </w:p>
    <w:p w:rsidR="001650CE" w:rsidRPr="001650CE" w:rsidRDefault="001650CE" w:rsidP="001650CE">
      <w:pPr>
        <w:widowControl w:val="0"/>
        <w:autoSpaceDE w:val="0"/>
        <w:autoSpaceDN w:val="0"/>
        <w:adjustRightInd w:val="0"/>
        <w:spacing w:after="0" w:line="240" w:lineRule="auto"/>
        <w:ind w:left="4820"/>
        <w:jc w:val="center"/>
        <w:rPr>
          <w:rFonts w:ascii="Times New Roman" w:eastAsia="Calibri" w:hAnsi="Times New Roman" w:cs="Times New Roman"/>
          <w:bCs/>
          <w:sz w:val="28"/>
          <w:szCs w:val="28"/>
        </w:rPr>
      </w:pPr>
      <w:r w:rsidRPr="001650CE">
        <w:rPr>
          <w:rFonts w:ascii="Times New Roman" w:eastAsia="Calibri" w:hAnsi="Times New Roman" w:cs="Times New Roman"/>
          <w:bCs/>
          <w:sz w:val="28"/>
          <w:szCs w:val="28"/>
        </w:rPr>
        <w:t>к постановлению администрации муниципального района «Корткеросский»</w:t>
      </w:r>
    </w:p>
    <w:p w:rsidR="001650CE" w:rsidRPr="001650CE" w:rsidRDefault="001650CE" w:rsidP="001650CE">
      <w:pPr>
        <w:spacing w:after="0" w:line="240" w:lineRule="auto"/>
        <w:ind w:left="4820"/>
        <w:jc w:val="center"/>
        <w:rPr>
          <w:rFonts w:ascii="Times New Roman" w:eastAsia="Calibri" w:hAnsi="Times New Roman" w:cs="Times New Roman"/>
        </w:rPr>
      </w:pPr>
      <w:r w:rsidRPr="001650CE">
        <w:rPr>
          <w:rFonts w:ascii="Times New Roman" w:eastAsia="Calibri" w:hAnsi="Times New Roman" w:cs="Times New Roman"/>
          <w:bCs/>
          <w:sz w:val="28"/>
          <w:szCs w:val="28"/>
        </w:rPr>
        <w:t>30.06.2025 № 826</w:t>
      </w:r>
    </w:p>
    <w:p w:rsidR="001650CE" w:rsidRPr="001650CE" w:rsidRDefault="001650CE" w:rsidP="001650CE">
      <w:pPr>
        <w:spacing w:after="0" w:line="240" w:lineRule="auto"/>
        <w:jc w:val="both"/>
        <w:rPr>
          <w:rFonts w:ascii="Times New Roman" w:eastAsia="Calibri" w:hAnsi="Times New Roman" w:cs="Times New Roman"/>
        </w:rPr>
      </w:pPr>
    </w:p>
    <w:p w:rsidR="001650CE" w:rsidRPr="001650CE" w:rsidRDefault="001650CE" w:rsidP="001650CE">
      <w:pPr>
        <w:spacing w:after="0" w:line="240" w:lineRule="auto"/>
        <w:jc w:val="both"/>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b/>
          <w:sz w:val="28"/>
          <w:szCs w:val="28"/>
        </w:rPr>
      </w:pPr>
      <w:r w:rsidRPr="001650CE">
        <w:rPr>
          <w:rFonts w:ascii="Times New Roman" w:eastAsia="Calibri" w:hAnsi="Times New Roman" w:cs="Times New Roman"/>
          <w:b/>
          <w:sz w:val="28"/>
          <w:szCs w:val="28"/>
        </w:rPr>
        <w:t>ПРАВИЛА ЗЕМЛЕПОЛЬЗОВАНИЯ И ЗАСТРОЙКИ</w:t>
      </w:r>
    </w:p>
    <w:p w:rsidR="001650CE" w:rsidRPr="001650CE" w:rsidRDefault="001650CE" w:rsidP="001650CE">
      <w:pPr>
        <w:spacing w:after="0" w:line="240" w:lineRule="auto"/>
        <w:jc w:val="center"/>
        <w:rPr>
          <w:rFonts w:ascii="Times New Roman" w:eastAsia="Calibri" w:hAnsi="Times New Roman" w:cs="Times New Roman"/>
          <w:b/>
          <w:sz w:val="28"/>
          <w:szCs w:val="28"/>
        </w:rPr>
      </w:pPr>
      <w:r w:rsidRPr="001650CE">
        <w:rPr>
          <w:rFonts w:ascii="Times New Roman" w:eastAsia="Calibri" w:hAnsi="Times New Roman" w:cs="Times New Roman"/>
          <w:b/>
          <w:sz w:val="28"/>
          <w:szCs w:val="28"/>
        </w:rPr>
        <w:t>МУНИЦИПАЛЬНОГО ОБРАЗОВАНИЯ</w:t>
      </w:r>
    </w:p>
    <w:p w:rsidR="001650CE" w:rsidRPr="001650CE" w:rsidRDefault="001650CE" w:rsidP="001650CE">
      <w:pPr>
        <w:spacing w:after="0" w:line="240" w:lineRule="auto"/>
        <w:jc w:val="center"/>
        <w:rPr>
          <w:rFonts w:ascii="Times New Roman" w:eastAsia="Calibri" w:hAnsi="Times New Roman" w:cs="Times New Roman"/>
          <w:b/>
          <w:sz w:val="28"/>
          <w:szCs w:val="28"/>
        </w:rPr>
      </w:pPr>
      <w:r w:rsidRPr="001650CE">
        <w:rPr>
          <w:rFonts w:ascii="Times New Roman" w:eastAsia="Calibri" w:hAnsi="Times New Roman" w:cs="Times New Roman"/>
          <w:b/>
          <w:sz w:val="28"/>
          <w:szCs w:val="28"/>
        </w:rPr>
        <w:t>СЕЛЬСКОГО ПОСЕЛЕНИЯ «КОРТКЕРОС»</w:t>
      </w:r>
    </w:p>
    <w:p w:rsidR="001650CE" w:rsidRPr="001650CE" w:rsidRDefault="001650CE" w:rsidP="001650CE">
      <w:pPr>
        <w:spacing w:after="0" w:line="240" w:lineRule="auto"/>
        <w:jc w:val="center"/>
        <w:rPr>
          <w:rFonts w:ascii="Times New Roman" w:eastAsia="Calibri" w:hAnsi="Times New Roman" w:cs="Times New Roman"/>
          <w:b/>
          <w:sz w:val="28"/>
          <w:szCs w:val="28"/>
        </w:rPr>
      </w:pPr>
      <w:r w:rsidRPr="001650CE">
        <w:rPr>
          <w:rFonts w:ascii="Times New Roman" w:eastAsia="Calibri" w:hAnsi="Times New Roman" w:cs="Times New Roman"/>
          <w:b/>
          <w:sz w:val="28"/>
          <w:szCs w:val="28"/>
        </w:rPr>
        <w:t>МУНИЦИПАЛЬНОГО РАЙОНА «КОРТКЕРОССКИЙ»</w:t>
      </w:r>
    </w:p>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b/>
          <w:sz w:val="28"/>
          <w:szCs w:val="28"/>
        </w:rPr>
        <w:t>РЕСПУБЛИКИ КОМИ</w:t>
      </w: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b/>
          <w:sz w:val="28"/>
          <w:szCs w:val="28"/>
        </w:rPr>
      </w:pPr>
      <w:r w:rsidRPr="001650CE">
        <w:rPr>
          <w:rFonts w:ascii="Times New Roman" w:eastAsia="Calibri" w:hAnsi="Times New Roman" w:cs="Times New Roman"/>
          <w:b/>
          <w:sz w:val="28"/>
          <w:szCs w:val="28"/>
        </w:rPr>
        <w:t>ГРАДОСТРОИТЕЛЬНЫЕ РЕГЛАМЕНТЫ</w:t>
      </w: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b/>
          <w:sz w:val="28"/>
          <w:szCs w:val="28"/>
        </w:rPr>
        <w:sectPr w:rsidR="001650CE" w:rsidRPr="001650CE" w:rsidSect="00D93F9F">
          <w:headerReference w:type="default" r:id="rId13"/>
          <w:footerReference w:type="default" r:id="rId14"/>
          <w:pgSz w:w="11906" w:h="16838"/>
          <w:pgMar w:top="1134" w:right="850" w:bottom="1134" w:left="1701" w:header="737" w:footer="170" w:gutter="0"/>
          <w:cols w:space="708"/>
          <w:titlePg/>
          <w:docGrid w:linePitch="360"/>
        </w:sectPr>
      </w:pPr>
      <w:r w:rsidRPr="001650CE">
        <w:rPr>
          <w:rFonts w:ascii="Times New Roman" w:eastAsia="Calibri" w:hAnsi="Times New Roman" w:cs="Times New Roman"/>
          <w:b/>
          <w:sz w:val="28"/>
          <w:szCs w:val="28"/>
        </w:rPr>
        <w:t>Саратов 2021 г.</w:t>
      </w:r>
    </w:p>
    <w:p w:rsidR="001650CE" w:rsidRPr="001650CE" w:rsidRDefault="001650CE" w:rsidP="001650CE">
      <w:pPr>
        <w:spacing w:after="0" w:line="240" w:lineRule="auto"/>
        <w:jc w:val="center"/>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object w:dxaOrig="2664" w:dyaOrig="8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105pt;height:36pt" o:ole="">
            <v:imagedata r:id="rId15" o:title=""/>
          </v:shape>
          <o:OLEObject Type="Embed" ProgID="CorelDRAW.Graphic.14" ShapeID="_x0000_i1120" DrawAspect="Content" ObjectID="_1813128109" r:id="rId16"/>
        </w:object>
      </w:r>
    </w:p>
    <w:p w:rsidR="001650CE" w:rsidRPr="001650CE" w:rsidRDefault="001650CE" w:rsidP="001650CE">
      <w:pPr>
        <w:spacing w:after="0" w:line="240" w:lineRule="auto"/>
        <w:jc w:val="center"/>
        <w:rPr>
          <w:rFonts w:ascii="Cambria" w:eastAsia="Times New Roman" w:hAnsi="Cambria" w:cs="Times New Roman"/>
          <w:sz w:val="36"/>
          <w:szCs w:val="36"/>
          <w:lang w:eastAsia="ar-SA" w:bidi="en-US"/>
        </w:rPr>
      </w:pPr>
      <w:r w:rsidRPr="001650CE">
        <w:rPr>
          <w:rFonts w:ascii="Cambria" w:eastAsia="Times New Roman" w:hAnsi="Cambria" w:cs="Times New Roman"/>
          <w:sz w:val="36"/>
          <w:szCs w:val="36"/>
          <w:lang w:eastAsia="ar-SA" w:bidi="en-US"/>
        </w:rPr>
        <w:t>Общество с ограниченной ответственностью</w:t>
      </w:r>
    </w:p>
    <w:p w:rsidR="001650CE" w:rsidRPr="001650CE" w:rsidRDefault="001650CE" w:rsidP="001650CE">
      <w:pPr>
        <w:spacing w:after="0" w:line="240" w:lineRule="auto"/>
        <w:jc w:val="center"/>
        <w:rPr>
          <w:rFonts w:ascii="Cambria" w:eastAsia="Times New Roman" w:hAnsi="Cambria" w:cs="Times New Roman"/>
          <w:b/>
          <w:sz w:val="36"/>
          <w:szCs w:val="36"/>
          <w:lang w:eastAsia="ar-SA" w:bidi="en-US"/>
        </w:rPr>
      </w:pPr>
      <w:r w:rsidRPr="001650CE">
        <w:rPr>
          <w:rFonts w:ascii="Cambria" w:eastAsia="Times New Roman" w:hAnsi="Cambria" w:cs="Times New Roman"/>
          <w:b/>
          <w:sz w:val="36"/>
          <w:szCs w:val="36"/>
          <w:lang w:eastAsia="ar-SA" w:bidi="en-US"/>
        </w:rPr>
        <w:t>«САРСТРОЙНИИПРОЕКТ»</w:t>
      </w: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both"/>
        <w:rPr>
          <w:rFonts w:ascii="Times New Roman" w:eastAsia="Calibri" w:hAnsi="Times New Roman" w:cs="Times New Roman"/>
        </w:rPr>
      </w:pPr>
    </w:p>
    <w:tbl>
      <w:tblPr>
        <w:tblW w:w="9356" w:type="dxa"/>
        <w:tblLook w:val="04A0" w:firstRow="1" w:lastRow="0" w:firstColumn="1" w:lastColumn="0" w:noHBand="0" w:noVBand="1"/>
      </w:tblPr>
      <w:tblGrid>
        <w:gridCol w:w="4678"/>
        <w:gridCol w:w="4678"/>
      </w:tblGrid>
      <w:tr w:rsidR="001650CE" w:rsidRPr="001650CE" w:rsidTr="001650CE">
        <w:trPr>
          <w:trHeight w:val="80"/>
        </w:trPr>
        <w:tc>
          <w:tcPr>
            <w:tcW w:w="4678" w:type="dxa"/>
          </w:tcPr>
          <w:p w:rsidR="001650CE" w:rsidRPr="001650CE" w:rsidRDefault="001650CE" w:rsidP="001650CE">
            <w:pPr>
              <w:spacing w:after="0" w:line="240" w:lineRule="auto"/>
              <w:jc w:val="both"/>
              <w:rPr>
                <w:rFonts w:ascii="Times New Roman" w:eastAsia="Calibri" w:hAnsi="Times New Roman" w:cs="Times New Roman"/>
                <w:sz w:val="20"/>
                <w:szCs w:val="20"/>
              </w:rPr>
            </w:pPr>
            <w:r w:rsidRPr="001650CE">
              <w:rPr>
                <w:rFonts w:ascii="Times New Roman" w:eastAsia="Calibri" w:hAnsi="Times New Roman" w:cs="Times New Roman"/>
                <w:sz w:val="20"/>
                <w:szCs w:val="20"/>
              </w:rPr>
              <w:t>Заказчик: Администрация муниципального образования муниципального района «Корткеросский»</w:t>
            </w:r>
          </w:p>
        </w:tc>
        <w:tc>
          <w:tcPr>
            <w:tcW w:w="4678" w:type="dxa"/>
          </w:tcPr>
          <w:p w:rsidR="001650CE" w:rsidRPr="001650CE" w:rsidRDefault="001650CE" w:rsidP="001650CE">
            <w:pPr>
              <w:spacing w:after="0" w:line="240" w:lineRule="auto"/>
              <w:jc w:val="right"/>
              <w:rPr>
                <w:rFonts w:ascii="Times New Roman" w:eastAsia="Calibri" w:hAnsi="Times New Roman" w:cs="Times New Roman"/>
                <w:sz w:val="20"/>
                <w:szCs w:val="20"/>
              </w:rPr>
            </w:pPr>
            <w:r w:rsidRPr="001650CE">
              <w:rPr>
                <w:rFonts w:ascii="Times New Roman" w:eastAsia="Calibri" w:hAnsi="Times New Roman" w:cs="Times New Roman"/>
                <w:sz w:val="20"/>
                <w:szCs w:val="20"/>
              </w:rPr>
              <w:t>Муниципальный контракт:</w:t>
            </w:r>
          </w:p>
          <w:p w:rsidR="001650CE" w:rsidRPr="001650CE" w:rsidRDefault="001650CE" w:rsidP="001650CE">
            <w:pPr>
              <w:spacing w:after="0" w:line="240" w:lineRule="auto"/>
              <w:jc w:val="right"/>
              <w:rPr>
                <w:rFonts w:ascii="Times New Roman" w:eastAsia="Calibri" w:hAnsi="Times New Roman" w:cs="Times New Roman"/>
                <w:sz w:val="20"/>
                <w:szCs w:val="20"/>
              </w:rPr>
            </w:pPr>
            <w:r w:rsidRPr="001650CE">
              <w:rPr>
                <w:rFonts w:ascii="Times New Roman" w:eastAsia="Calibri" w:hAnsi="Times New Roman" w:cs="Times New Roman"/>
                <w:sz w:val="20"/>
                <w:szCs w:val="20"/>
              </w:rPr>
              <w:t>№ 0107300012118000017</w:t>
            </w:r>
          </w:p>
          <w:p w:rsidR="001650CE" w:rsidRPr="001650CE" w:rsidRDefault="001650CE" w:rsidP="001650CE">
            <w:pPr>
              <w:spacing w:after="0" w:line="240" w:lineRule="auto"/>
              <w:jc w:val="right"/>
              <w:rPr>
                <w:rFonts w:ascii="Times New Roman" w:eastAsia="Calibri" w:hAnsi="Times New Roman" w:cs="Times New Roman"/>
                <w:sz w:val="20"/>
                <w:szCs w:val="20"/>
              </w:rPr>
            </w:pPr>
            <w:r w:rsidRPr="001650CE">
              <w:rPr>
                <w:rFonts w:ascii="Times New Roman" w:eastAsia="Calibri" w:hAnsi="Times New Roman" w:cs="Times New Roman"/>
                <w:sz w:val="20"/>
                <w:szCs w:val="20"/>
              </w:rPr>
              <w:t>от 13 июня 2018 года</w:t>
            </w:r>
          </w:p>
        </w:tc>
      </w:tr>
    </w:tbl>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b/>
          <w:sz w:val="28"/>
          <w:szCs w:val="28"/>
        </w:rPr>
      </w:pPr>
      <w:r w:rsidRPr="001650CE">
        <w:rPr>
          <w:rFonts w:ascii="Times New Roman" w:eastAsia="Calibri" w:hAnsi="Times New Roman" w:cs="Times New Roman"/>
          <w:b/>
          <w:sz w:val="28"/>
          <w:szCs w:val="28"/>
        </w:rPr>
        <w:t>ПРАВИЛА ЗЕМЛЕПОЛЬЗОВАНИЯ И ЗАСТРОЙКИ</w:t>
      </w:r>
    </w:p>
    <w:p w:rsidR="001650CE" w:rsidRPr="001650CE" w:rsidRDefault="001650CE" w:rsidP="001650CE">
      <w:pPr>
        <w:spacing w:after="0" w:line="240" w:lineRule="auto"/>
        <w:jc w:val="center"/>
        <w:rPr>
          <w:rFonts w:ascii="Times New Roman" w:eastAsia="Calibri" w:hAnsi="Times New Roman" w:cs="Times New Roman"/>
          <w:b/>
          <w:sz w:val="28"/>
          <w:szCs w:val="28"/>
        </w:rPr>
      </w:pPr>
      <w:r w:rsidRPr="001650CE">
        <w:rPr>
          <w:rFonts w:ascii="Times New Roman" w:eastAsia="Calibri" w:hAnsi="Times New Roman" w:cs="Times New Roman"/>
          <w:b/>
          <w:sz w:val="28"/>
          <w:szCs w:val="28"/>
        </w:rPr>
        <w:t>МУНИЦИПАЛЬНОГО ОБРАЗОВАНИЯ</w:t>
      </w:r>
    </w:p>
    <w:p w:rsidR="001650CE" w:rsidRPr="001650CE" w:rsidRDefault="001650CE" w:rsidP="001650CE">
      <w:pPr>
        <w:spacing w:after="0" w:line="240" w:lineRule="auto"/>
        <w:jc w:val="center"/>
        <w:rPr>
          <w:rFonts w:ascii="Times New Roman" w:eastAsia="Calibri" w:hAnsi="Times New Roman" w:cs="Times New Roman"/>
          <w:b/>
          <w:sz w:val="28"/>
          <w:szCs w:val="28"/>
        </w:rPr>
      </w:pPr>
      <w:r w:rsidRPr="001650CE">
        <w:rPr>
          <w:rFonts w:ascii="Times New Roman" w:eastAsia="Calibri" w:hAnsi="Times New Roman" w:cs="Times New Roman"/>
          <w:b/>
          <w:sz w:val="28"/>
          <w:szCs w:val="28"/>
        </w:rPr>
        <w:t>СЕЛЬСКОГО ПОСЕЛЕНИЯ «КОРТКЕРОС»</w:t>
      </w:r>
    </w:p>
    <w:p w:rsidR="001650CE" w:rsidRPr="001650CE" w:rsidRDefault="001650CE" w:rsidP="001650CE">
      <w:pPr>
        <w:spacing w:after="0" w:line="240" w:lineRule="auto"/>
        <w:jc w:val="center"/>
        <w:rPr>
          <w:rFonts w:ascii="Times New Roman" w:eastAsia="Calibri" w:hAnsi="Times New Roman" w:cs="Times New Roman"/>
          <w:b/>
          <w:sz w:val="28"/>
          <w:szCs w:val="28"/>
        </w:rPr>
      </w:pPr>
      <w:r w:rsidRPr="001650CE">
        <w:rPr>
          <w:rFonts w:ascii="Times New Roman" w:eastAsia="Calibri" w:hAnsi="Times New Roman" w:cs="Times New Roman"/>
          <w:b/>
          <w:sz w:val="28"/>
          <w:szCs w:val="28"/>
        </w:rPr>
        <w:t>МУНИЦИПАЛЬНОГО РАЙОНА «КОРТКЕРОССКИЙ»</w:t>
      </w:r>
    </w:p>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b/>
          <w:sz w:val="28"/>
          <w:szCs w:val="28"/>
        </w:rPr>
        <w:t>РЕСПУБЛИКИ КОМИ</w:t>
      </w: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b/>
          <w:sz w:val="28"/>
          <w:szCs w:val="28"/>
        </w:rPr>
      </w:pPr>
      <w:r w:rsidRPr="001650CE">
        <w:rPr>
          <w:rFonts w:ascii="Times New Roman" w:eastAsia="Calibri" w:hAnsi="Times New Roman" w:cs="Times New Roman"/>
          <w:b/>
          <w:sz w:val="28"/>
          <w:szCs w:val="28"/>
        </w:rPr>
        <w:t>ГРАДОСТРОИТЕЛЬНЫЕ РЕГЛАМЕНТЫ</w:t>
      </w: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b/>
          <w:sz w:val="28"/>
          <w:szCs w:val="28"/>
        </w:rPr>
      </w:pPr>
      <w:r w:rsidRPr="001650CE">
        <w:rPr>
          <w:rFonts w:ascii="Times New Roman" w:eastAsia="Calibri" w:hAnsi="Times New Roman" w:cs="Times New Roman"/>
          <w:b/>
          <w:sz w:val="28"/>
          <w:szCs w:val="28"/>
        </w:rPr>
        <w:t>Саратов 2021 г.</w:t>
      </w:r>
    </w:p>
    <w:p w:rsidR="001650CE" w:rsidRPr="00FB36D3" w:rsidRDefault="001650CE" w:rsidP="001650CE">
      <w:pPr>
        <w:keepNext/>
        <w:keepLines/>
        <w:suppressAutoHyphens/>
        <w:spacing w:after="240" w:line="240" w:lineRule="auto"/>
        <w:jc w:val="center"/>
        <w:outlineLvl w:val="0"/>
        <w:rPr>
          <w:rFonts w:ascii="Times New Roman" w:eastAsia="Times New Roman" w:hAnsi="Times New Roman" w:cs="Times New Roman"/>
          <w:b/>
          <w:bCs/>
          <w:caps/>
          <w:kern w:val="32"/>
          <w:sz w:val="24"/>
          <w:szCs w:val="24"/>
          <w:lang w:val="x-none" w:eastAsia="ar-SA"/>
        </w:rPr>
      </w:pPr>
      <w:r w:rsidRPr="001650CE">
        <w:rPr>
          <w:rFonts w:ascii="Times New Roman" w:eastAsia="Times New Roman" w:hAnsi="Times New Roman" w:cs="Times New Roman"/>
          <w:color w:val="2E74B5"/>
          <w:sz w:val="28"/>
          <w:szCs w:val="28"/>
          <w:lang w:val="x-none" w:eastAsia="x-none"/>
        </w:rPr>
        <w:br w:type="page"/>
      </w:r>
      <w:bookmarkStart w:id="1" w:name="_Toc28164621"/>
      <w:bookmarkStart w:id="2" w:name="_Toc75355998"/>
      <w:bookmarkStart w:id="3" w:name="_Toc86159764"/>
      <w:bookmarkStart w:id="4" w:name="_Toc90461827"/>
      <w:r w:rsidRPr="00FB36D3">
        <w:rPr>
          <w:rFonts w:ascii="Times New Roman" w:eastAsia="Times New Roman" w:hAnsi="Times New Roman" w:cs="Times New Roman"/>
          <w:b/>
          <w:bCs/>
          <w:caps/>
          <w:kern w:val="32"/>
          <w:sz w:val="24"/>
          <w:szCs w:val="24"/>
          <w:lang w:val="x-none" w:eastAsia="ar-SA"/>
        </w:rPr>
        <w:lastRenderedPageBreak/>
        <w:t>СОДЕРЖАНИЕ</w:t>
      </w:r>
      <w:bookmarkEnd w:id="1"/>
      <w:bookmarkEnd w:id="2"/>
      <w:bookmarkEnd w:id="3"/>
      <w:bookmarkEnd w:id="4"/>
    </w:p>
    <w:p w:rsidR="001650CE" w:rsidRPr="00FB36D3" w:rsidRDefault="001650CE" w:rsidP="001650CE">
      <w:pPr>
        <w:tabs>
          <w:tab w:val="right" w:leader="dot" w:pos="9061"/>
        </w:tabs>
        <w:spacing w:after="0" w:line="240" w:lineRule="auto"/>
        <w:rPr>
          <w:rFonts w:ascii="Times New Roman" w:eastAsia="Times New Roman" w:hAnsi="Times New Roman" w:cs="Times New Roman"/>
          <w:noProof/>
          <w:sz w:val="24"/>
          <w:szCs w:val="24"/>
          <w:lang w:eastAsia="ru-RU"/>
        </w:rPr>
      </w:pPr>
      <w:r w:rsidRPr="00FB36D3">
        <w:rPr>
          <w:rFonts w:ascii="Times New Roman" w:eastAsia="Calibri" w:hAnsi="Times New Roman" w:cs="Times New Roman"/>
          <w:b/>
          <w:bCs/>
          <w:caps/>
          <w:noProof/>
          <w:sz w:val="24"/>
          <w:szCs w:val="24"/>
        </w:rPr>
        <w:fldChar w:fldCharType="begin"/>
      </w:r>
      <w:r w:rsidRPr="00FB36D3">
        <w:rPr>
          <w:rFonts w:ascii="Times New Roman" w:eastAsia="Times New Roman" w:hAnsi="Times New Roman" w:cs="Times New Roman"/>
          <w:b/>
          <w:bCs/>
          <w:noProof/>
          <w:sz w:val="24"/>
          <w:szCs w:val="24"/>
          <w:lang w:eastAsia="ru-RU"/>
        </w:rPr>
        <w:instrText xml:space="preserve"> TOC \o "1-3" \h \z \u </w:instrText>
      </w:r>
      <w:r w:rsidRPr="00FB36D3">
        <w:rPr>
          <w:rFonts w:ascii="Times New Roman" w:eastAsia="Calibri" w:hAnsi="Times New Roman" w:cs="Times New Roman"/>
          <w:b/>
          <w:bCs/>
          <w:caps/>
          <w:noProof/>
          <w:sz w:val="24"/>
          <w:szCs w:val="24"/>
        </w:rPr>
        <w:fldChar w:fldCharType="separate"/>
      </w:r>
      <w:hyperlink w:anchor="_Toc90461828" w:history="1">
        <w:r w:rsidRPr="00FB36D3">
          <w:rPr>
            <w:rFonts w:ascii="Times New Roman" w:eastAsia="Times New Roman" w:hAnsi="Times New Roman" w:cs="Times New Roman"/>
            <w:noProof/>
            <w:kern w:val="28"/>
            <w:sz w:val="24"/>
            <w:szCs w:val="24"/>
            <w:u w:val="single"/>
            <w:lang w:eastAsia="ru-RU"/>
          </w:rPr>
          <w:t>ЧАСТЬ II. КАРТА ГРАДОСТРОИТЕЛЬНОГО ЗОНИРОВАНИЯ</w:t>
        </w:r>
        <w:r w:rsidRPr="00FB36D3">
          <w:rPr>
            <w:rFonts w:ascii="Times New Roman" w:eastAsia="Times New Roman" w:hAnsi="Times New Roman" w:cs="Times New Roman"/>
            <w:noProof/>
            <w:webHidden/>
            <w:sz w:val="24"/>
            <w:szCs w:val="24"/>
            <w:lang w:eastAsia="ru-RU"/>
          </w:rPr>
          <w:tab/>
          <w:t xml:space="preserve">  </w:t>
        </w:r>
        <w:r w:rsidRPr="00FB36D3">
          <w:rPr>
            <w:rFonts w:ascii="Times New Roman" w:eastAsia="Times New Roman" w:hAnsi="Times New Roman" w:cs="Times New Roman"/>
            <w:noProof/>
            <w:webHidden/>
            <w:sz w:val="24"/>
            <w:szCs w:val="24"/>
            <w:lang w:eastAsia="ru-RU"/>
          </w:rPr>
          <w:tab/>
        </w:r>
        <w:r w:rsidRPr="00FB36D3">
          <w:rPr>
            <w:rFonts w:ascii="Times New Roman" w:eastAsia="Times New Roman" w:hAnsi="Times New Roman" w:cs="Times New Roman"/>
            <w:noProof/>
            <w:webHidden/>
            <w:sz w:val="24"/>
            <w:szCs w:val="24"/>
            <w:lang w:eastAsia="ru-RU"/>
          </w:rPr>
          <w:fldChar w:fldCharType="begin"/>
        </w:r>
        <w:r w:rsidRPr="00FB36D3">
          <w:rPr>
            <w:rFonts w:ascii="Times New Roman" w:eastAsia="Times New Roman" w:hAnsi="Times New Roman" w:cs="Times New Roman"/>
            <w:noProof/>
            <w:webHidden/>
            <w:sz w:val="24"/>
            <w:szCs w:val="24"/>
            <w:lang w:eastAsia="ru-RU"/>
          </w:rPr>
          <w:instrText xml:space="preserve"> PAGEREF _Toc90461828 \h </w:instrText>
        </w:r>
        <w:r w:rsidRPr="00FB36D3">
          <w:rPr>
            <w:rFonts w:ascii="Times New Roman" w:eastAsia="Times New Roman" w:hAnsi="Times New Roman" w:cs="Times New Roman"/>
            <w:noProof/>
            <w:webHidden/>
            <w:sz w:val="24"/>
            <w:szCs w:val="24"/>
            <w:lang w:eastAsia="ru-RU"/>
          </w:rPr>
        </w:r>
        <w:r w:rsidRPr="00FB36D3">
          <w:rPr>
            <w:rFonts w:ascii="Times New Roman" w:eastAsia="Times New Roman" w:hAnsi="Times New Roman" w:cs="Times New Roman"/>
            <w:noProof/>
            <w:webHidden/>
            <w:sz w:val="24"/>
            <w:szCs w:val="24"/>
            <w:lang w:eastAsia="ru-RU"/>
          </w:rPr>
          <w:fldChar w:fldCharType="separate"/>
        </w:r>
        <w:r w:rsidRPr="00FB36D3">
          <w:rPr>
            <w:rFonts w:ascii="Times New Roman" w:eastAsia="Times New Roman" w:hAnsi="Times New Roman" w:cs="Times New Roman"/>
            <w:noProof/>
            <w:webHidden/>
            <w:sz w:val="24"/>
            <w:szCs w:val="24"/>
            <w:lang w:eastAsia="ru-RU"/>
          </w:rPr>
          <w:t>4</w:t>
        </w:r>
        <w:r w:rsidRPr="00FB36D3">
          <w:rPr>
            <w:rFonts w:ascii="Times New Roman" w:eastAsia="Times New Roman" w:hAnsi="Times New Roman" w:cs="Times New Roman"/>
            <w:noProof/>
            <w:webHidden/>
            <w:sz w:val="24"/>
            <w:szCs w:val="24"/>
            <w:lang w:eastAsia="ru-RU"/>
          </w:rPr>
          <w:fldChar w:fldCharType="end"/>
        </w:r>
      </w:hyperlink>
    </w:p>
    <w:p w:rsidR="001650CE" w:rsidRPr="00FB36D3" w:rsidRDefault="001650CE" w:rsidP="001650CE">
      <w:pPr>
        <w:tabs>
          <w:tab w:val="right" w:leader="dot" w:pos="9345"/>
        </w:tabs>
        <w:spacing w:after="0" w:line="240" w:lineRule="auto"/>
        <w:rPr>
          <w:rFonts w:ascii="Times New Roman" w:eastAsia="Times New Roman" w:hAnsi="Times New Roman" w:cs="Times New Roman"/>
          <w:noProof/>
          <w:sz w:val="24"/>
          <w:szCs w:val="24"/>
          <w:lang w:eastAsia="ru-RU"/>
        </w:rPr>
      </w:pPr>
      <w:hyperlink w:anchor="_Toc90461829" w:history="1">
        <w:r w:rsidRPr="00FB36D3">
          <w:rPr>
            <w:rFonts w:ascii="Times New Roman" w:eastAsia="Calibri" w:hAnsi="Times New Roman" w:cs="Times New Roman"/>
            <w:noProof/>
            <w:sz w:val="24"/>
            <w:szCs w:val="24"/>
            <w:u w:val="single"/>
            <w:lang w:eastAsia="ru-RU"/>
          </w:rPr>
          <w:t>ЧАСТЬ III. ГРАДОСТРОИТЕЛЬНЫЕ РЕГЛАМЕНТЫ</w:t>
        </w:r>
        <w:r w:rsidRPr="00FB36D3">
          <w:rPr>
            <w:rFonts w:ascii="Times New Roman" w:eastAsia="Calibri" w:hAnsi="Times New Roman" w:cs="Times New Roman"/>
            <w:noProof/>
            <w:webHidden/>
            <w:sz w:val="24"/>
            <w:szCs w:val="24"/>
          </w:rPr>
          <w:tab/>
        </w:r>
        <w:r w:rsidRPr="00FB36D3">
          <w:rPr>
            <w:rFonts w:ascii="Times New Roman" w:eastAsia="Calibri" w:hAnsi="Times New Roman" w:cs="Times New Roman"/>
            <w:noProof/>
            <w:webHidden/>
            <w:sz w:val="24"/>
            <w:szCs w:val="24"/>
          </w:rPr>
          <w:fldChar w:fldCharType="begin"/>
        </w:r>
        <w:r w:rsidRPr="00FB36D3">
          <w:rPr>
            <w:rFonts w:ascii="Times New Roman" w:eastAsia="Calibri" w:hAnsi="Times New Roman" w:cs="Times New Roman"/>
            <w:noProof/>
            <w:webHidden/>
            <w:sz w:val="24"/>
            <w:szCs w:val="24"/>
          </w:rPr>
          <w:instrText xml:space="preserve"> PAGEREF _Toc90461829 \h </w:instrText>
        </w:r>
        <w:r w:rsidRPr="00FB36D3">
          <w:rPr>
            <w:rFonts w:ascii="Times New Roman" w:eastAsia="Calibri" w:hAnsi="Times New Roman" w:cs="Times New Roman"/>
            <w:noProof/>
            <w:webHidden/>
            <w:sz w:val="24"/>
            <w:szCs w:val="24"/>
          </w:rPr>
        </w:r>
        <w:r w:rsidRPr="00FB36D3">
          <w:rPr>
            <w:rFonts w:ascii="Times New Roman" w:eastAsia="Calibri" w:hAnsi="Times New Roman" w:cs="Times New Roman"/>
            <w:noProof/>
            <w:webHidden/>
            <w:sz w:val="24"/>
            <w:szCs w:val="24"/>
          </w:rPr>
          <w:fldChar w:fldCharType="separate"/>
        </w:r>
        <w:r w:rsidRPr="00FB36D3">
          <w:rPr>
            <w:rFonts w:ascii="Times New Roman" w:eastAsia="Calibri" w:hAnsi="Times New Roman" w:cs="Times New Roman"/>
            <w:noProof/>
            <w:webHidden/>
            <w:sz w:val="24"/>
            <w:szCs w:val="24"/>
          </w:rPr>
          <w:t>5</w:t>
        </w:r>
        <w:r w:rsidRPr="00FB36D3">
          <w:rPr>
            <w:rFonts w:ascii="Times New Roman" w:eastAsia="Calibri" w:hAnsi="Times New Roman" w:cs="Times New Roman"/>
            <w:noProof/>
            <w:webHidden/>
            <w:sz w:val="24"/>
            <w:szCs w:val="24"/>
          </w:rPr>
          <w:fldChar w:fldCharType="end"/>
        </w:r>
      </w:hyperlink>
    </w:p>
    <w:p w:rsidR="001650CE" w:rsidRPr="00FB36D3" w:rsidRDefault="001650CE" w:rsidP="001650CE">
      <w:pPr>
        <w:tabs>
          <w:tab w:val="right" w:leader="dot" w:pos="9345"/>
        </w:tabs>
        <w:spacing w:after="0" w:line="240" w:lineRule="auto"/>
        <w:rPr>
          <w:rFonts w:ascii="Times New Roman" w:eastAsia="Times New Roman" w:hAnsi="Times New Roman" w:cs="Times New Roman"/>
          <w:noProof/>
          <w:sz w:val="24"/>
          <w:szCs w:val="24"/>
          <w:lang w:eastAsia="ru-RU"/>
        </w:rPr>
      </w:pPr>
      <w:hyperlink w:anchor="_Toc90461830" w:history="1">
        <w:r w:rsidRPr="00FB36D3">
          <w:rPr>
            <w:rFonts w:ascii="Times New Roman" w:eastAsia="Calibri" w:hAnsi="Times New Roman" w:cs="Times New Roman"/>
            <w:noProof/>
            <w:sz w:val="24"/>
            <w:szCs w:val="24"/>
            <w:u w:val="single"/>
            <w:lang w:eastAsia="ru-RU"/>
          </w:rPr>
          <w:t>ГЛАВА 9. Перечень территориальных зон. Градостроительные регламенты</w:t>
        </w:r>
        <w:r w:rsidRPr="00FB36D3">
          <w:rPr>
            <w:rFonts w:ascii="Times New Roman" w:eastAsia="Calibri" w:hAnsi="Times New Roman" w:cs="Times New Roman"/>
            <w:noProof/>
            <w:webHidden/>
            <w:sz w:val="24"/>
            <w:szCs w:val="24"/>
          </w:rPr>
          <w:tab/>
        </w:r>
        <w:r w:rsidRPr="00FB36D3">
          <w:rPr>
            <w:rFonts w:ascii="Times New Roman" w:eastAsia="Calibri" w:hAnsi="Times New Roman" w:cs="Times New Roman"/>
            <w:noProof/>
            <w:webHidden/>
            <w:sz w:val="24"/>
            <w:szCs w:val="24"/>
          </w:rPr>
          <w:fldChar w:fldCharType="begin"/>
        </w:r>
        <w:r w:rsidRPr="00FB36D3">
          <w:rPr>
            <w:rFonts w:ascii="Times New Roman" w:eastAsia="Calibri" w:hAnsi="Times New Roman" w:cs="Times New Roman"/>
            <w:noProof/>
            <w:webHidden/>
            <w:sz w:val="24"/>
            <w:szCs w:val="24"/>
          </w:rPr>
          <w:instrText xml:space="preserve"> PAGEREF _Toc90461830 \h </w:instrText>
        </w:r>
        <w:r w:rsidRPr="00FB36D3">
          <w:rPr>
            <w:rFonts w:ascii="Times New Roman" w:eastAsia="Calibri" w:hAnsi="Times New Roman" w:cs="Times New Roman"/>
            <w:noProof/>
            <w:webHidden/>
            <w:sz w:val="24"/>
            <w:szCs w:val="24"/>
          </w:rPr>
        </w:r>
        <w:r w:rsidRPr="00FB36D3">
          <w:rPr>
            <w:rFonts w:ascii="Times New Roman" w:eastAsia="Calibri" w:hAnsi="Times New Roman" w:cs="Times New Roman"/>
            <w:noProof/>
            <w:webHidden/>
            <w:sz w:val="24"/>
            <w:szCs w:val="24"/>
          </w:rPr>
          <w:fldChar w:fldCharType="separate"/>
        </w:r>
        <w:r w:rsidRPr="00FB36D3">
          <w:rPr>
            <w:rFonts w:ascii="Times New Roman" w:eastAsia="Calibri" w:hAnsi="Times New Roman" w:cs="Times New Roman"/>
            <w:noProof/>
            <w:webHidden/>
            <w:sz w:val="24"/>
            <w:szCs w:val="24"/>
          </w:rPr>
          <w:t>5</w:t>
        </w:r>
        <w:r w:rsidRPr="00FB36D3">
          <w:rPr>
            <w:rFonts w:ascii="Times New Roman" w:eastAsia="Calibri" w:hAnsi="Times New Roman" w:cs="Times New Roman"/>
            <w:noProof/>
            <w:webHidden/>
            <w:sz w:val="24"/>
            <w:szCs w:val="24"/>
          </w:rPr>
          <w:fldChar w:fldCharType="end"/>
        </w:r>
      </w:hyperlink>
    </w:p>
    <w:p w:rsidR="001650CE" w:rsidRPr="00FB36D3" w:rsidRDefault="001650CE" w:rsidP="001650CE">
      <w:pPr>
        <w:tabs>
          <w:tab w:val="right" w:leader="dot" w:pos="9345"/>
        </w:tabs>
        <w:spacing w:after="0" w:line="240" w:lineRule="auto"/>
        <w:ind w:firstLine="284"/>
        <w:jc w:val="both"/>
        <w:rPr>
          <w:rFonts w:ascii="Times New Roman" w:eastAsia="Times New Roman" w:hAnsi="Times New Roman" w:cs="Times New Roman"/>
          <w:noProof/>
          <w:sz w:val="24"/>
          <w:szCs w:val="24"/>
          <w:lang w:eastAsia="ru-RU"/>
        </w:rPr>
      </w:pPr>
      <w:hyperlink w:anchor="_Toc90461831" w:history="1">
        <w:r w:rsidRPr="00FB36D3">
          <w:rPr>
            <w:rFonts w:ascii="Times New Roman" w:eastAsia="Calibri" w:hAnsi="Times New Roman" w:cs="Times New Roman"/>
            <w:noProof/>
            <w:sz w:val="24"/>
            <w:szCs w:val="24"/>
            <w:u w:val="single"/>
            <w:lang w:eastAsia="ru-RU"/>
          </w:rPr>
          <w:t>Статья 34. Перечень территориальных зон</w:t>
        </w:r>
        <w:r w:rsidRPr="00FB36D3">
          <w:rPr>
            <w:rFonts w:ascii="Times New Roman" w:eastAsia="Calibri" w:hAnsi="Times New Roman" w:cs="Times New Roman"/>
            <w:noProof/>
            <w:webHidden/>
            <w:sz w:val="24"/>
            <w:szCs w:val="24"/>
          </w:rPr>
          <w:tab/>
        </w:r>
        <w:r w:rsidRPr="00FB36D3">
          <w:rPr>
            <w:rFonts w:ascii="Times New Roman" w:eastAsia="Calibri" w:hAnsi="Times New Roman" w:cs="Times New Roman"/>
            <w:noProof/>
            <w:webHidden/>
            <w:sz w:val="24"/>
            <w:szCs w:val="24"/>
          </w:rPr>
          <w:fldChar w:fldCharType="begin"/>
        </w:r>
        <w:r w:rsidRPr="00FB36D3">
          <w:rPr>
            <w:rFonts w:ascii="Times New Roman" w:eastAsia="Calibri" w:hAnsi="Times New Roman" w:cs="Times New Roman"/>
            <w:noProof/>
            <w:webHidden/>
            <w:sz w:val="24"/>
            <w:szCs w:val="24"/>
          </w:rPr>
          <w:instrText xml:space="preserve"> PAGEREF _Toc90461831 \h </w:instrText>
        </w:r>
        <w:r w:rsidRPr="00FB36D3">
          <w:rPr>
            <w:rFonts w:ascii="Times New Roman" w:eastAsia="Calibri" w:hAnsi="Times New Roman" w:cs="Times New Roman"/>
            <w:noProof/>
            <w:webHidden/>
            <w:sz w:val="24"/>
            <w:szCs w:val="24"/>
          </w:rPr>
        </w:r>
        <w:r w:rsidRPr="00FB36D3">
          <w:rPr>
            <w:rFonts w:ascii="Times New Roman" w:eastAsia="Calibri" w:hAnsi="Times New Roman" w:cs="Times New Roman"/>
            <w:noProof/>
            <w:webHidden/>
            <w:sz w:val="24"/>
            <w:szCs w:val="24"/>
          </w:rPr>
          <w:fldChar w:fldCharType="separate"/>
        </w:r>
        <w:r w:rsidRPr="00FB36D3">
          <w:rPr>
            <w:rFonts w:ascii="Times New Roman" w:eastAsia="Calibri" w:hAnsi="Times New Roman" w:cs="Times New Roman"/>
            <w:noProof/>
            <w:webHidden/>
            <w:sz w:val="24"/>
            <w:szCs w:val="24"/>
          </w:rPr>
          <w:t>5</w:t>
        </w:r>
        <w:r w:rsidRPr="00FB36D3">
          <w:rPr>
            <w:rFonts w:ascii="Times New Roman" w:eastAsia="Calibri" w:hAnsi="Times New Roman" w:cs="Times New Roman"/>
            <w:noProof/>
            <w:webHidden/>
            <w:sz w:val="24"/>
            <w:szCs w:val="24"/>
          </w:rPr>
          <w:fldChar w:fldCharType="end"/>
        </w:r>
      </w:hyperlink>
    </w:p>
    <w:p w:rsidR="001650CE" w:rsidRPr="00FB36D3" w:rsidRDefault="001650CE" w:rsidP="001650CE">
      <w:pPr>
        <w:tabs>
          <w:tab w:val="right" w:leader="dot" w:pos="9345"/>
        </w:tabs>
        <w:spacing w:after="0" w:line="240" w:lineRule="auto"/>
        <w:ind w:firstLine="284"/>
        <w:jc w:val="both"/>
        <w:rPr>
          <w:rFonts w:ascii="Times New Roman" w:eastAsia="Times New Roman" w:hAnsi="Times New Roman" w:cs="Times New Roman"/>
          <w:noProof/>
          <w:sz w:val="24"/>
          <w:szCs w:val="24"/>
          <w:lang w:eastAsia="ru-RU"/>
        </w:rPr>
      </w:pPr>
      <w:hyperlink w:anchor="_Toc90461832" w:history="1">
        <w:r w:rsidRPr="00FB36D3">
          <w:rPr>
            <w:rFonts w:ascii="Times New Roman" w:eastAsia="Calibri" w:hAnsi="Times New Roman" w:cs="Times New Roman"/>
            <w:noProof/>
            <w:sz w:val="24"/>
            <w:szCs w:val="24"/>
            <w:u w:val="single"/>
            <w:lang w:eastAsia="ru-RU"/>
          </w:rPr>
          <w:t>Статья 35. Градостроительные регламенты территориальных зон.</w:t>
        </w:r>
        <w:r w:rsidRPr="00FB36D3">
          <w:rPr>
            <w:rFonts w:ascii="Times New Roman" w:eastAsia="Calibri" w:hAnsi="Times New Roman" w:cs="Times New Roman"/>
            <w:noProof/>
            <w:webHidden/>
            <w:sz w:val="24"/>
            <w:szCs w:val="24"/>
          </w:rPr>
          <w:tab/>
        </w:r>
        <w:r w:rsidRPr="00FB36D3">
          <w:rPr>
            <w:rFonts w:ascii="Times New Roman" w:eastAsia="Calibri" w:hAnsi="Times New Roman" w:cs="Times New Roman"/>
            <w:noProof/>
            <w:webHidden/>
            <w:sz w:val="24"/>
            <w:szCs w:val="24"/>
          </w:rPr>
          <w:fldChar w:fldCharType="begin"/>
        </w:r>
        <w:r w:rsidRPr="00FB36D3">
          <w:rPr>
            <w:rFonts w:ascii="Times New Roman" w:eastAsia="Calibri" w:hAnsi="Times New Roman" w:cs="Times New Roman"/>
            <w:noProof/>
            <w:webHidden/>
            <w:sz w:val="24"/>
            <w:szCs w:val="24"/>
          </w:rPr>
          <w:instrText xml:space="preserve"> PAGEREF _Toc90461832 \h </w:instrText>
        </w:r>
        <w:r w:rsidRPr="00FB36D3">
          <w:rPr>
            <w:rFonts w:ascii="Times New Roman" w:eastAsia="Calibri" w:hAnsi="Times New Roman" w:cs="Times New Roman"/>
            <w:noProof/>
            <w:webHidden/>
            <w:sz w:val="24"/>
            <w:szCs w:val="24"/>
          </w:rPr>
        </w:r>
        <w:r w:rsidRPr="00FB36D3">
          <w:rPr>
            <w:rFonts w:ascii="Times New Roman" w:eastAsia="Calibri" w:hAnsi="Times New Roman" w:cs="Times New Roman"/>
            <w:noProof/>
            <w:webHidden/>
            <w:sz w:val="24"/>
            <w:szCs w:val="24"/>
          </w:rPr>
          <w:fldChar w:fldCharType="separate"/>
        </w:r>
        <w:r w:rsidRPr="00FB36D3">
          <w:rPr>
            <w:rFonts w:ascii="Times New Roman" w:eastAsia="Calibri" w:hAnsi="Times New Roman" w:cs="Times New Roman"/>
            <w:noProof/>
            <w:webHidden/>
            <w:sz w:val="24"/>
            <w:szCs w:val="24"/>
          </w:rPr>
          <w:t>6</w:t>
        </w:r>
        <w:r w:rsidRPr="00FB36D3">
          <w:rPr>
            <w:rFonts w:ascii="Times New Roman" w:eastAsia="Calibri" w:hAnsi="Times New Roman" w:cs="Times New Roman"/>
            <w:noProof/>
            <w:webHidden/>
            <w:sz w:val="24"/>
            <w:szCs w:val="24"/>
          </w:rPr>
          <w:fldChar w:fldCharType="end"/>
        </w:r>
      </w:hyperlink>
    </w:p>
    <w:p w:rsidR="001650CE" w:rsidRPr="00FB36D3" w:rsidRDefault="001650CE" w:rsidP="001650CE">
      <w:pPr>
        <w:tabs>
          <w:tab w:val="right" w:leader="dot" w:pos="9345"/>
        </w:tabs>
        <w:spacing w:after="0" w:line="240" w:lineRule="auto"/>
        <w:ind w:firstLine="284"/>
        <w:jc w:val="both"/>
        <w:rPr>
          <w:rFonts w:ascii="Times New Roman" w:eastAsia="Times New Roman" w:hAnsi="Times New Roman" w:cs="Times New Roman"/>
          <w:noProof/>
          <w:sz w:val="24"/>
          <w:szCs w:val="24"/>
          <w:lang w:eastAsia="ru-RU"/>
        </w:rPr>
      </w:pPr>
      <w:hyperlink w:anchor="_Toc90461834" w:history="1">
        <w:r w:rsidRPr="00FB36D3">
          <w:rPr>
            <w:rFonts w:ascii="Times New Roman" w:eastAsia="Calibri" w:hAnsi="Times New Roman" w:cs="Times New Roman"/>
            <w:noProof/>
            <w:sz w:val="24"/>
            <w:szCs w:val="24"/>
            <w:u w:val="single"/>
            <w:lang w:eastAsia="ru-RU"/>
          </w:rPr>
          <w:t>Статья 36. Жилые зоны</w:t>
        </w:r>
        <w:r w:rsidRPr="00FB36D3">
          <w:rPr>
            <w:rFonts w:ascii="Times New Roman" w:eastAsia="Calibri" w:hAnsi="Times New Roman" w:cs="Times New Roman"/>
            <w:noProof/>
            <w:webHidden/>
            <w:sz w:val="24"/>
            <w:szCs w:val="24"/>
          </w:rPr>
          <w:tab/>
        </w:r>
        <w:r w:rsidRPr="00FB36D3">
          <w:rPr>
            <w:rFonts w:ascii="Times New Roman" w:eastAsia="Calibri" w:hAnsi="Times New Roman" w:cs="Times New Roman"/>
            <w:noProof/>
            <w:webHidden/>
            <w:sz w:val="24"/>
            <w:szCs w:val="24"/>
          </w:rPr>
          <w:fldChar w:fldCharType="begin"/>
        </w:r>
        <w:r w:rsidRPr="00FB36D3">
          <w:rPr>
            <w:rFonts w:ascii="Times New Roman" w:eastAsia="Calibri" w:hAnsi="Times New Roman" w:cs="Times New Roman"/>
            <w:noProof/>
            <w:webHidden/>
            <w:sz w:val="24"/>
            <w:szCs w:val="24"/>
          </w:rPr>
          <w:instrText xml:space="preserve"> PAGEREF _Toc90461834 \h </w:instrText>
        </w:r>
        <w:r w:rsidRPr="00FB36D3">
          <w:rPr>
            <w:rFonts w:ascii="Times New Roman" w:eastAsia="Calibri" w:hAnsi="Times New Roman" w:cs="Times New Roman"/>
            <w:noProof/>
            <w:webHidden/>
            <w:sz w:val="24"/>
            <w:szCs w:val="24"/>
          </w:rPr>
        </w:r>
        <w:r w:rsidRPr="00FB36D3">
          <w:rPr>
            <w:rFonts w:ascii="Times New Roman" w:eastAsia="Calibri" w:hAnsi="Times New Roman" w:cs="Times New Roman"/>
            <w:noProof/>
            <w:webHidden/>
            <w:sz w:val="24"/>
            <w:szCs w:val="24"/>
          </w:rPr>
          <w:fldChar w:fldCharType="separate"/>
        </w:r>
        <w:r w:rsidRPr="00FB36D3">
          <w:rPr>
            <w:rFonts w:ascii="Times New Roman" w:eastAsia="Calibri" w:hAnsi="Times New Roman" w:cs="Times New Roman"/>
            <w:noProof/>
            <w:webHidden/>
            <w:sz w:val="24"/>
            <w:szCs w:val="24"/>
          </w:rPr>
          <w:t>17</w:t>
        </w:r>
        <w:r w:rsidRPr="00FB36D3">
          <w:rPr>
            <w:rFonts w:ascii="Times New Roman" w:eastAsia="Calibri" w:hAnsi="Times New Roman" w:cs="Times New Roman"/>
            <w:noProof/>
            <w:webHidden/>
            <w:sz w:val="24"/>
            <w:szCs w:val="24"/>
          </w:rPr>
          <w:fldChar w:fldCharType="end"/>
        </w:r>
      </w:hyperlink>
    </w:p>
    <w:p w:rsidR="001650CE" w:rsidRPr="00FB36D3" w:rsidRDefault="001650CE" w:rsidP="001650CE">
      <w:pPr>
        <w:tabs>
          <w:tab w:val="right" w:leader="dot" w:pos="9345"/>
        </w:tabs>
        <w:spacing w:after="0" w:line="240" w:lineRule="auto"/>
        <w:ind w:firstLine="284"/>
        <w:jc w:val="both"/>
        <w:rPr>
          <w:rFonts w:ascii="Times New Roman" w:eastAsia="Times New Roman" w:hAnsi="Times New Roman" w:cs="Times New Roman"/>
          <w:noProof/>
          <w:sz w:val="24"/>
          <w:szCs w:val="24"/>
          <w:lang w:eastAsia="ru-RU"/>
        </w:rPr>
      </w:pPr>
      <w:hyperlink w:anchor="_Toc90461838" w:history="1">
        <w:r w:rsidRPr="00FB36D3">
          <w:rPr>
            <w:rFonts w:ascii="Times New Roman" w:eastAsia="Calibri" w:hAnsi="Times New Roman" w:cs="Times New Roman"/>
            <w:noProof/>
            <w:sz w:val="24"/>
            <w:szCs w:val="24"/>
            <w:u w:val="single"/>
            <w:lang w:eastAsia="ru-RU"/>
          </w:rPr>
          <w:t>Статья 37. Общественно - деловые зоны</w:t>
        </w:r>
        <w:r w:rsidRPr="00FB36D3">
          <w:rPr>
            <w:rFonts w:ascii="Times New Roman" w:eastAsia="Calibri" w:hAnsi="Times New Roman" w:cs="Times New Roman"/>
            <w:noProof/>
            <w:webHidden/>
            <w:sz w:val="24"/>
            <w:szCs w:val="24"/>
          </w:rPr>
          <w:tab/>
        </w:r>
        <w:r w:rsidRPr="00FB36D3">
          <w:rPr>
            <w:rFonts w:ascii="Times New Roman" w:eastAsia="Calibri" w:hAnsi="Times New Roman" w:cs="Times New Roman"/>
            <w:noProof/>
            <w:webHidden/>
            <w:sz w:val="24"/>
            <w:szCs w:val="24"/>
          </w:rPr>
          <w:fldChar w:fldCharType="begin"/>
        </w:r>
        <w:r w:rsidRPr="00FB36D3">
          <w:rPr>
            <w:rFonts w:ascii="Times New Roman" w:eastAsia="Calibri" w:hAnsi="Times New Roman" w:cs="Times New Roman"/>
            <w:noProof/>
            <w:webHidden/>
            <w:sz w:val="24"/>
            <w:szCs w:val="24"/>
          </w:rPr>
          <w:instrText xml:space="preserve"> PAGEREF _Toc90461838 \h </w:instrText>
        </w:r>
        <w:r w:rsidRPr="00FB36D3">
          <w:rPr>
            <w:rFonts w:ascii="Times New Roman" w:eastAsia="Calibri" w:hAnsi="Times New Roman" w:cs="Times New Roman"/>
            <w:noProof/>
            <w:webHidden/>
            <w:sz w:val="24"/>
            <w:szCs w:val="24"/>
          </w:rPr>
        </w:r>
        <w:r w:rsidRPr="00FB36D3">
          <w:rPr>
            <w:rFonts w:ascii="Times New Roman" w:eastAsia="Calibri" w:hAnsi="Times New Roman" w:cs="Times New Roman"/>
            <w:noProof/>
            <w:webHidden/>
            <w:sz w:val="24"/>
            <w:szCs w:val="24"/>
          </w:rPr>
          <w:fldChar w:fldCharType="separate"/>
        </w:r>
        <w:r w:rsidRPr="00FB36D3">
          <w:rPr>
            <w:rFonts w:ascii="Times New Roman" w:eastAsia="Calibri" w:hAnsi="Times New Roman" w:cs="Times New Roman"/>
            <w:noProof/>
            <w:webHidden/>
            <w:sz w:val="24"/>
            <w:szCs w:val="24"/>
          </w:rPr>
          <w:t>26</w:t>
        </w:r>
        <w:r w:rsidRPr="00FB36D3">
          <w:rPr>
            <w:rFonts w:ascii="Times New Roman" w:eastAsia="Calibri" w:hAnsi="Times New Roman" w:cs="Times New Roman"/>
            <w:noProof/>
            <w:webHidden/>
            <w:sz w:val="24"/>
            <w:szCs w:val="24"/>
          </w:rPr>
          <w:fldChar w:fldCharType="end"/>
        </w:r>
      </w:hyperlink>
    </w:p>
    <w:p w:rsidR="001650CE" w:rsidRPr="00FB36D3" w:rsidRDefault="001650CE" w:rsidP="001650CE">
      <w:pPr>
        <w:tabs>
          <w:tab w:val="right" w:leader="dot" w:pos="9345"/>
        </w:tabs>
        <w:spacing w:after="0" w:line="240" w:lineRule="auto"/>
        <w:ind w:firstLine="284"/>
        <w:jc w:val="both"/>
        <w:rPr>
          <w:rFonts w:ascii="Times New Roman" w:eastAsia="Times New Roman" w:hAnsi="Times New Roman" w:cs="Times New Roman"/>
          <w:noProof/>
          <w:sz w:val="24"/>
          <w:szCs w:val="24"/>
          <w:lang w:eastAsia="ru-RU"/>
        </w:rPr>
      </w:pPr>
      <w:hyperlink w:anchor="_Toc90461842" w:history="1">
        <w:r w:rsidRPr="00FB36D3">
          <w:rPr>
            <w:rFonts w:ascii="Times New Roman" w:eastAsia="Calibri" w:hAnsi="Times New Roman" w:cs="Times New Roman"/>
            <w:noProof/>
            <w:sz w:val="24"/>
            <w:szCs w:val="24"/>
            <w:u w:val="single"/>
            <w:lang w:eastAsia="ru-RU"/>
          </w:rPr>
          <w:t>Статья 38. Рекреационные зоны</w:t>
        </w:r>
        <w:r w:rsidRPr="00FB36D3">
          <w:rPr>
            <w:rFonts w:ascii="Times New Roman" w:eastAsia="Calibri" w:hAnsi="Times New Roman" w:cs="Times New Roman"/>
            <w:noProof/>
            <w:webHidden/>
            <w:sz w:val="24"/>
            <w:szCs w:val="24"/>
          </w:rPr>
          <w:tab/>
        </w:r>
        <w:r w:rsidRPr="00FB36D3">
          <w:rPr>
            <w:rFonts w:ascii="Times New Roman" w:eastAsia="Calibri" w:hAnsi="Times New Roman" w:cs="Times New Roman"/>
            <w:noProof/>
            <w:webHidden/>
            <w:sz w:val="24"/>
            <w:szCs w:val="24"/>
          </w:rPr>
          <w:fldChar w:fldCharType="begin"/>
        </w:r>
        <w:r w:rsidRPr="00FB36D3">
          <w:rPr>
            <w:rFonts w:ascii="Times New Roman" w:eastAsia="Calibri" w:hAnsi="Times New Roman" w:cs="Times New Roman"/>
            <w:noProof/>
            <w:webHidden/>
            <w:sz w:val="24"/>
            <w:szCs w:val="24"/>
          </w:rPr>
          <w:instrText xml:space="preserve"> PAGEREF _Toc90461842 \h </w:instrText>
        </w:r>
        <w:r w:rsidRPr="00FB36D3">
          <w:rPr>
            <w:rFonts w:ascii="Times New Roman" w:eastAsia="Calibri" w:hAnsi="Times New Roman" w:cs="Times New Roman"/>
            <w:noProof/>
            <w:webHidden/>
            <w:sz w:val="24"/>
            <w:szCs w:val="24"/>
          </w:rPr>
        </w:r>
        <w:r w:rsidRPr="00FB36D3">
          <w:rPr>
            <w:rFonts w:ascii="Times New Roman" w:eastAsia="Calibri" w:hAnsi="Times New Roman" w:cs="Times New Roman"/>
            <w:noProof/>
            <w:webHidden/>
            <w:sz w:val="24"/>
            <w:szCs w:val="24"/>
          </w:rPr>
          <w:fldChar w:fldCharType="separate"/>
        </w:r>
        <w:r w:rsidRPr="00FB36D3">
          <w:rPr>
            <w:rFonts w:ascii="Times New Roman" w:eastAsia="Calibri" w:hAnsi="Times New Roman" w:cs="Times New Roman"/>
            <w:noProof/>
            <w:webHidden/>
            <w:sz w:val="24"/>
            <w:szCs w:val="24"/>
          </w:rPr>
          <w:t>31</w:t>
        </w:r>
        <w:r w:rsidRPr="00FB36D3">
          <w:rPr>
            <w:rFonts w:ascii="Times New Roman" w:eastAsia="Calibri" w:hAnsi="Times New Roman" w:cs="Times New Roman"/>
            <w:noProof/>
            <w:webHidden/>
            <w:sz w:val="24"/>
            <w:szCs w:val="24"/>
          </w:rPr>
          <w:fldChar w:fldCharType="end"/>
        </w:r>
      </w:hyperlink>
    </w:p>
    <w:p w:rsidR="001650CE" w:rsidRPr="00FB36D3" w:rsidRDefault="001650CE" w:rsidP="001650CE">
      <w:pPr>
        <w:tabs>
          <w:tab w:val="right" w:leader="dot" w:pos="9345"/>
        </w:tabs>
        <w:spacing w:after="0" w:line="240" w:lineRule="auto"/>
        <w:ind w:firstLine="284"/>
        <w:jc w:val="both"/>
        <w:rPr>
          <w:rFonts w:ascii="Times New Roman" w:eastAsia="Times New Roman" w:hAnsi="Times New Roman" w:cs="Times New Roman"/>
          <w:noProof/>
          <w:sz w:val="24"/>
          <w:szCs w:val="24"/>
          <w:lang w:eastAsia="ru-RU"/>
        </w:rPr>
      </w:pPr>
      <w:hyperlink w:anchor="_Toc90461844" w:history="1">
        <w:r w:rsidRPr="00FB36D3">
          <w:rPr>
            <w:rFonts w:ascii="Times New Roman" w:eastAsia="Calibri" w:hAnsi="Times New Roman" w:cs="Times New Roman"/>
            <w:noProof/>
            <w:sz w:val="24"/>
            <w:szCs w:val="24"/>
            <w:u w:val="single"/>
            <w:lang w:eastAsia="ru-RU"/>
          </w:rPr>
          <w:t>Статья 39. Производственные и коммунальные зоны</w:t>
        </w:r>
        <w:r w:rsidRPr="00FB36D3">
          <w:rPr>
            <w:rFonts w:ascii="Times New Roman" w:eastAsia="Calibri" w:hAnsi="Times New Roman" w:cs="Times New Roman"/>
            <w:noProof/>
            <w:webHidden/>
            <w:sz w:val="24"/>
            <w:szCs w:val="24"/>
          </w:rPr>
          <w:tab/>
        </w:r>
        <w:r w:rsidRPr="00FB36D3">
          <w:rPr>
            <w:rFonts w:ascii="Times New Roman" w:eastAsia="Calibri" w:hAnsi="Times New Roman" w:cs="Times New Roman"/>
            <w:noProof/>
            <w:webHidden/>
            <w:sz w:val="24"/>
            <w:szCs w:val="24"/>
          </w:rPr>
          <w:fldChar w:fldCharType="begin"/>
        </w:r>
        <w:r w:rsidRPr="00FB36D3">
          <w:rPr>
            <w:rFonts w:ascii="Times New Roman" w:eastAsia="Calibri" w:hAnsi="Times New Roman" w:cs="Times New Roman"/>
            <w:noProof/>
            <w:webHidden/>
            <w:sz w:val="24"/>
            <w:szCs w:val="24"/>
          </w:rPr>
          <w:instrText xml:space="preserve"> PAGEREF _Toc90461844 \h </w:instrText>
        </w:r>
        <w:r w:rsidRPr="00FB36D3">
          <w:rPr>
            <w:rFonts w:ascii="Times New Roman" w:eastAsia="Calibri" w:hAnsi="Times New Roman" w:cs="Times New Roman"/>
            <w:noProof/>
            <w:webHidden/>
            <w:sz w:val="24"/>
            <w:szCs w:val="24"/>
          </w:rPr>
        </w:r>
        <w:r w:rsidRPr="00FB36D3">
          <w:rPr>
            <w:rFonts w:ascii="Times New Roman" w:eastAsia="Calibri" w:hAnsi="Times New Roman" w:cs="Times New Roman"/>
            <w:noProof/>
            <w:webHidden/>
            <w:sz w:val="24"/>
            <w:szCs w:val="24"/>
          </w:rPr>
          <w:fldChar w:fldCharType="separate"/>
        </w:r>
        <w:r w:rsidRPr="00FB36D3">
          <w:rPr>
            <w:rFonts w:ascii="Times New Roman" w:eastAsia="Calibri" w:hAnsi="Times New Roman" w:cs="Times New Roman"/>
            <w:noProof/>
            <w:webHidden/>
            <w:sz w:val="24"/>
            <w:szCs w:val="24"/>
          </w:rPr>
          <w:t>33</w:t>
        </w:r>
        <w:r w:rsidRPr="00FB36D3">
          <w:rPr>
            <w:rFonts w:ascii="Times New Roman" w:eastAsia="Calibri" w:hAnsi="Times New Roman" w:cs="Times New Roman"/>
            <w:noProof/>
            <w:webHidden/>
            <w:sz w:val="24"/>
            <w:szCs w:val="24"/>
          </w:rPr>
          <w:fldChar w:fldCharType="end"/>
        </w:r>
      </w:hyperlink>
    </w:p>
    <w:p w:rsidR="001650CE" w:rsidRPr="00FB36D3" w:rsidRDefault="001650CE" w:rsidP="001650CE">
      <w:pPr>
        <w:tabs>
          <w:tab w:val="right" w:leader="dot" w:pos="9345"/>
        </w:tabs>
        <w:spacing w:after="0" w:line="240" w:lineRule="auto"/>
        <w:ind w:firstLine="284"/>
        <w:jc w:val="both"/>
        <w:rPr>
          <w:rFonts w:ascii="Times New Roman" w:eastAsia="Times New Roman" w:hAnsi="Times New Roman" w:cs="Times New Roman"/>
          <w:noProof/>
          <w:sz w:val="24"/>
          <w:szCs w:val="24"/>
          <w:lang w:eastAsia="ru-RU"/>
        </w:rPr>
      </w:pPr>
      <w:hyperlink w:anchor="_Toc90461849" w:history="1">
        <w:r w:rsidRPr="00FB36D3">
          <w:rPr>
            <w:rFonts w:ascii="Times New Roman" w:eastAsia="Calibri" w:hAnsi="Times New Roman" w:cs="Times New Roman"/>
            <w:noProof/>
            <w:sz w:val="24"/>
            <w:szCs w:val="24"/>
            <w:u w:val="single"/>
            <w:lang w:eastAsia="ru-RU"/>
          </w:rPr>
          <w:t>Статья 40. Зоны сельскохозяйственного назначения</w:t>
        </w:r>
        <w:r w:rsidRPr="00FB36D3">
          <w:rPr>
            <w:rFonts w:ascii="Times New Roman" w:eastAsia="Calibri" w:hAnsi="Times New Roman" w:cs="Times New Roman"/>
            <w:noProof/>
            <w:webHidden/>
            <w:sz w:val="24"/>
            <w:szCs w:val="24"/>
          </w:rPr>
          <w:tab/>
        </w:r>
        <w:r w:rsidRPr="00FB36D3">
          <w:rPr>
            <w:rFonts w:ascii="Times New Roman" w:eastAsia="Calibri" w:hAnsi="Times New Roman" w:cs="Times New Roman"/>
            <w:noProof/>
            <w:webHidden/>
            <w:sz w:val="24"/>
            <w:szCs w:val="24"/>
          </w:rPr>
          <w:fldChar w:fldCharType="begin"/>
        </w:r>
        <w:r w:rsidRPr="00FB36D3">
          <w:rPr>
            <w:rFonts w:ascii="Times New Roman" w:eastAsia="Calibri" w:hAnsi="Times New Roman" w:cs="Times New Roman"/>
            <w:noProof/>
            <w:webHidden/>
            <w:sz w:val="24"/>
            <w:szCs w:val="24"/>
          </w:rPr>
          <w:instrText xml:space="preserve"> PAGEREF _Toc90461849 \h </w:instrText>
        </w:r>
        <w:r w:rsidRPr="00FB36D3">
          <w:rPr>
            <w:rFonts w:ascii="Times New Roman" w:eastAsia="Calibri" w:hAnsi="Times New Roman" w:cs="Times New Roman"/>
            <w:noProof/>
            <w:webHidden/>
            <w:sz w:val="24"/>
            <w:szCs w:val="24"/>
          </w:rPr>
        </w:r>
        <w:r w:rsidRPr="00FB36D3">
          <w:rPr>
            <w:rFonts w:ascii="Times New Roman" w:eastAsia="Calibri" w:hAnsi="Times New Roman" w:cs="Times New Roman"/>
            <w:noProof/>
            <w:webHidden/>
            <w:sz w:val="24"/>
            <w:szCs w:val="24"/>
          </w:rPr>
          <w:fldChar w:fldCharType="separate"/>
        </w:r>
        <w:r w:rsidRPr="00FB36D3">
          <w:rPr>
            <w:rFonts w:ascii="Times New Roman" w:eastAsia="Calibri" w:hAnsi="Times New Roman" w:cs="Times New Roman"/>
            <w:noProof/>
            <w:webHidden/>
            <w:sz w:val="24"/>
            <w:szCs w:val="24"/>
          </w:rPr>
          <w:t>37</w:t>
        </w:r>
        <w:r w:rsidRPr="00FB36D3">
          <w:rPr>
            <w:rFonts w:ascii="Times New Roman" w:eastAsia="Calibri" w:hAnsi="Times New Roman" w:cs="Times New Roman"/>
            <w:noProof/>
            <w:webHidden/>
            <w:sz w:val="24"/>
            <w:szCs w:val="24"/>
          </w:rPr>
          <w:fldChar w:fldCharType="end"/>
        </w:r>
      </w:hyperlink>
    </w:p>
    <w:p w:rsidR="001650CE" w:rsidRPr="00FB36D3" w:rsidRDefault="001650CE" w:rsidP="001650CE">
      <w:pPr>
        <w:tabs>
          <w:tab w:val="right" w:leader="dot" w:pos="9345"/>
        </w:tabs>
        <w:spacing w:after="0" w:line="240" w:lineRule="auto"/>
        <w:ind w:firstLine="284"/>
        <w:jc w:val="both"/>
        <w:rPr>
          <w:rFonts w:ascii="Times New Roman" w:eastAsia="Times New Roman" w:hAnsi="Times New Roman" w:cs="Times New Roman"/>
          <w:noProof/>
          <w:sz w:val="24"/>
          <w:szCs w:val="24"/>
          <w:lang w:eastAsia="ru-RU"/>
        </w:rPr>
      </w:pPr>
      <w:hyperlink w:anchor="_Toc90461851" w:history="1">
        <w:r w:rsidRPr="00FB36D3">
          <w:rPr>
            <w:rFonts w:ascii="Times New Roman" w:eastAsia="Calibri" w:hAnsi="Times New Roman" w:cs="Times New Roman"/>
            <w:noProof/>
            <w:sz w:val="24"/>
            <w:szCs w:val="24"/>
            <w:u w:val="single"/>
            <w:lang w:eastAsia="ru-RU"/>
          </w:rPr>
          <w:t>Статья 41. Зоны специального назначения</w:t>
        </w:r>
        <w:r w:rsidRPr="00FB36D3">
          <w:rPr>
            <w:rFonts w:ascii="Times New Roman" w:eastAsia="Calibri" w:hAnsi="Times New Roman" w:cs="Times New Roman"/>
            <w:noProof/>
            <w:webHidden/>
            <w:sz w:val="24"/>
            <w:szCs w:val="24"/>
          </w:rPr>
          <w:tab/>
        </w:r>
        <w:r w:rsidRPr="00FB36D3">
          <w:rPr>
            <w:rFonts w:ascii="Times New Roman" w:eastAsia="Calibri" w:hAnsi="Times New Roman" w:cs="Times New Roman"/>
            <w:noProof/>
            <w:webHidden/>
            <w:sz w:val="24"/>
            <w:szCs w:val="24"/>
          </w:rPr>
          <w:fldChar w:fldCharType="begin"/>
        </w:r>
        <w:r w:rsidRPr="00FB36D3">
          <w:rPr>
            <w:rFonts w:ascii="Times New Roman" w:eastAsia="Calibri" w:hAnsi="Times New Roman" w:cs="Times New Roman"/>
            <w:noProof/>
            <w:webHidden/>
            <w:sz w:val="24"/>
            <w:szCs w:val="24"/>
          </w:rPr>
          <w:instrText xml:space="preserve"> PAGEREF _Toc90461851 \h </w:instrText>
        </w:r>
        <w:r w:rsidRPr="00FB36D3">
          <w:rPr>
            <w:rFonts w:ascii="Times New Roman" w:eastAsia="Calibri" w:hAnsi="Times New Roman" w:cs="Times New Roman"/>
            <w:noProof/>
            <w:webHidden/>
            <w:sz w:val="24"/>
            <w:szCs w:val="24"/>
          </w:rPr>
        </w:r>
        <w:r w:rsidRPr="00FB36D3">
          <w:rPr>
            <w:rFonts w:ascii="Times New Roman" w:eastAsia="Calibri" w:hAnsi="Times New Roman" w:cs="Times New Roman"/>
            <w:noProof/>
            <w:webHidden/>
            <w:sz w:val="24"/>
            <w:szCs w:val="24"/>
          </w:rPr>
          <w:fldChar w:fldCharType="separate"/>
        </w:r>
        <w:r w:rsidRPr="00FB36D3">
          <w:rPr>
            <w:rFonts w:ascii="Times New Roman" w:eastAsia="Calibri" w:hAnsi="Times New Roman" w:cs="Times New Roman"/>
            <w:noProof/>
            <w:webHidden/>
            <w:sz w:val="24"/>
            <w:szCs w:val="24"/>
          </w:rPr>
          <w:t>41</w:t>
        </w:r>
        <w:r w:rsidRPr="00FB36D3">
          <w:rPr>
            <w:rFonts w:ascii="Times New Roman" w:eastAsia="Calibri" w:hAnsi="Times New Roman" w:cs="Times New Roman"/>
            <w:noProof/>
            <w:webHidden/>
            <w:sz w:val="24"/>
            <w:szCs w:val="24"/>
          </w:rPr>
          <w:fldChar w:fldCharType="end"/>
        </w:r>
      </w:hyperlink>
    </w:p>
    <w:p w:rsidR="001650CE" w:rsidRPr="00FB36D3" w:rsidRDefault="001650CE" w:rsidP="001650CE">
      <w:pPr>
        <w:tabs>
          <w:tab w:val="right" w:leader="dot" w:pos="9345"/>
        </w:tabs>
        <w:spacing w:after="0" w:line="240" w:lineRule="auto"/>
        <w:rPr>
          <w:rFonts w:ascii="Times New Roman" w:eastAsia="Times New Roman" w:hAnsi="Times New Roman" w:cs="Times New Roman"/>
          <w:noProof/>
          <w:sz w:val="24"/>
          <w:szCs w:val="24"/>
          <w:lang w:eastAsia="ru-RU"/>
        </w:rPr>
      </w:pPr>
      <w:hyperlink w:anchor="_Toc90461854" w:history="1">
        <w:r w:rsidRPr="00FB36D3">
          <w:rPr>
            <w:rFonts w:ascii="Times New Roman" w:eastAsia="Calibri" w:hAnsi="Times New Roman" w:cs="Times New Roman"/>
            <w:noProof/>
            <w:sz w:val="24"/>
            <w:szCs w:val="24"/>
            <w:u w:val="single"/>
            <w:lang w:eastAsia="ru-RU"/>
          </w:rPr>
          <w:t>ГЛАВА 10. Ограничения использования земельных участков и объектов капитального строительства, расположенных в зонах с особыми условиями использования территорий, обозначенных на карте градостроительного зонирования</w:t>
        </w:r>
        <w:r w:rsidRPr="00FB36D3">
          <w:rPr>
            <w:rFonts w:ascii="Times New Roman" w:eastAsia="Calibri" w:hAnsi="Times New Roman" w:cs="Times New Roman"/>
            <w:noProof/>
            <w:webHidden/>
            <w:sz w:val="24"/>
            <w:szCs w:val="24"/>
          </w:rPr>
          <w:tab/>
        </w:r>
        <w:r w:rsidRPr="00FB36D3">
          <w:rPr>
            <w:rFonts w:ascii="Times New Roman" w:eastAsia="Calibri" w:hAnsi="Times New Roman" w:cs="Times New Roman"/>
            <w:noProof/>
            <w:webHidden/>
            <w:sz w:val="24"/>
            <w:szCs w:val="24"/>
          </w:rPr>
          <w:fldChar w:fldCharType="begin"/>
        </w:r>
        <w:r w:rsidRPr="00FB36D3">
          <w:rPr>
            <w:rFonts w:ascii="Times New Roman" w:eastAsia="Calibri" w:hAnsi="Times New Roman" w:cs="Times New Roman"/>
            <w:noProof/>
            <w:webHidden/>
            <w:sz w:val="24"/>
            <w:szCs w:val="24"/>
          </w:rPr>
          <w:instrText xml:space="preserve"> PAGEREF _Toc90461854 \h </w:instrText>
        </w:r>
        <w:r w:rsidRPr="00FB36D3">
          <w:rPr>
            <w:rFonts w:ascii="Times New Roman" w:eastAsia="Calibri" w:hAnsi="Times New Roman" w:cs="Times New Roman"/>
            <w:noProof/>
            <w:webHidden/>
            <w:sz w:val="24"/>
            <w:szCs w:val="24"/>
          </w:rPr>
        </w:r>
        <w:r w:rsidRPr="00FB36D3">
          <w:rPr>
            <w:rFonts w:ascii="Times New Roman" w:eastAsia="Calibri" w:hAnsi="Times New Roman" w:cs="Times New Roman"/>
            <w:noProof/>
            <w:webHidden/>
            <w:sz w:val="24"/>
            <w:szCs w:val="24"/>
          </w:rPr>
          <w:fldChar w:fldCharType="separate"/>
        </w:r>
        <w:r w:rsidRPr="00FB36D3">
          <w:rPr>
            <w:rFonts w:ascii="Times New Roman" w:eastAsia="Calibri" w:hAnsi="Times New Roman" w:cs="Times New Roman"/>
            <w:noProof/>
            <w:webHidden/>
            <w:sz w:val="24"/>
            <w:szCs w:val="24"/>
          </w:rPr>
          <w:t>43</w:t>
        </w:r>
        <w:r w:rsidRPr="00FB36D3">
          <w:rPr>
            <w:rFonts w:ascii="Times New Roman" w:eastAsia="Calibri" w:hAnsi="Times New Roman" w:cs="Times New Roman"/>
            <w:noProof/>
            <w:webHidden/>
            <w:sz w:val="24"/>
            <w:szCs w:val="24"/>
          </w:rPr>
          <w:fldChar w:fldCharType="end"/>
        </w:r>
      </w:hyperlink>
    </w:p>
    <w:p w:rsidR="001650CE" w:rsidRPr="00FB36D3" w:rsidRDefault="001650CE" w:rsidP="001650CE">
      <w:pPr>
        <w:tabs>
          <w:tab w:val="right" w:leader="dot" w:pos="9345"/>
        </w:tabs>
        <w:spacing w:after="0" w:line="240" w:lineRule="auto"/>
        <w:ind w:firstLine="284"/>
        <w:jc w:val="both"/>
        <w:rPr>
          <w:rFonts w:ascii="Times New Roman" w:eastAsia="Times New Roman" w:hAnsi="Times New Roman" w:cs="Times New Roman"/>
          <w:noProof/>
          <w:sz w:val="24"/>
          <w:szCs w:val="24"/>
          <w:lang w:eastAsia="ru-RU"/>
        </w:rPr>
      </w:pPr>
      <w:hyperlink w:anchor="_Toc90461855" w:history="1">
        <w:r w:rsidRPr="00FB36D3">
          <w:rPr>
            <w:rFonts w:ascii="Times New Roman" w:eastAsia="Calibri" w:hAnsi="Times New Roman" w:cs="Times New Roman"/>
            <w:noProof/>
            <w:sz w:val="24"/>
            <w:szCs w:val="24"/>
            <w:u w:val="single"/>
            <w:lang w:eastAsia="ar-SA"/>
          </w:rPr>
          <w:t>Статья 42. 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r w:rsidRPr="00FB36D3">
          <w:rPr>
            <w:rFonts w:ascii="Times New Roman" w:eastAsia="Calibri" w:hAnsi="Times New Roman" w:cs="Times New Roman"/>
            <w:noProof/>
            <w:webHidden/>
            <w:sz w:val="24"/>
            <w:szCs w:val="24"/>
          </w:rPr>
          <w:tab/>
        </w:r>
        <w:r w:rsidRPr="00FB36D3">
          <w:rPr>
            <w:rFonts w:ascii="Times New Roman" w:eastAsia="Calibri" w:hAnsi="Times New Roman" w:cs="Times New Roman"/>
            <w:noProof/>
            <w:webHidden/>
            <w:sz w:val="24"/>
            <w:szCs w:val="24"/>
          </w:rPr>
          <w:fldChar w:fldCharType="begin"/>
        </w:r>
        <w:r w:rsidRPr="00FB36D3">
          <w:rPr>
            <w:rFonts w:ascii="Times New Roman" w:eastAsia="Calibri" w:hAnsi="Times New Roman" w:cs="Times New Roman"/>
            <w:noProof/>
            <w:webHidden/>
            <w:sz w:val="24"/>
            <w:szCs w:val="24"/>
          </w:rPr>
          <w:instrText xml:space="preserve"> PAGEREF _Toc90461855 \h </w:instrText>
        </w:r>
        <w:r w:rsidRPr="00FB36D3">
          <w:rPr>
            <w:rFonts w:ascii="Times New Roman" w:eastAsia="Calibri" w:hAnsi="Times New Roman" w:cs="Times New Roman"/>
            <w:noProof/>
            <w:webHidden/>
            <w:sz w:val="24"/>
            <w:szCs w:val="24"/>
          </w:rPr>
        </w:r>
        <w:r w:rsidRPr="00FB36D3">
          <w:rPr>
            <w:rFonts w:ascii="Times New Roman" w:eastAsia="Calibri" w:hAnsi="Times New Roman" w:cs="Times New Roman"/>
            <w:noProof/>
            <w:webHidden/>
            <w:sz w:val="24"/>
            <w:szCs w:val="24"/>
          </w:rPr>
          <w:fldChar w:fldCharType="separate"/>
        </w:r>
        <w:r w:rsidRPr="00FB36D3">
          <w:rPr>
            <w:rFonts w:ascii="Times New Roman" w:eastAsia="Calibri" w:hAnsi="Times New Roman" w:cs="Times New Roman"/>
            <w:noProof/>
            <w:webHidden/>
            <w:sz w:val="24"/>
            <w:szCs w:val="24"/>
          </w:rPr>
          <w:t>43</w:t>
        </w:r>
        <w:r w:rsidRPr="00FB36D3">
          <w:rPr>
            <w:rFonts w:ascii="Times New Roman" w:eastAsia="Calibri" w:hAnsi="Times New Roman" w:cs="Times New Roman"/>
            <w:noProof/>
            <w:webHidden/>
            <w:sz w:val="24"/>
            <w:szCs w:val="24"/>
          </w:rPr>
          <w:fldChar w:fldCharType="end"/>
        </w:r>
      </w:hyperlink>
    </w:p>
    <w:p w:rsidR="001650CE" w:rsidRPr="00FB36D3" w:rsidRDefault="001650CE" w:rsidP="001650CE">
      <w:pPr>
        <w:tabs>
          <w:tab w:val="right" w:leader="dot" w:pos="9345"/>
        </w:tabs>
        <w:spacing w:after="0" w:line="240" w:lineRule="auto"/>
        <w:ind w:firstLine="284"/>
        <w:jc w:val="both"/>
        <w:rPr>
          <w:rFonts w:ascii="Times New Roman" w:eastAsia="Times New Roman" w:hAnsi="Times New Roman" w:cs="Times New Roman"/>
          <w:noProof/>
          <w:sz w:val="24"/>
          <w:szCs w:val="24"/>
          <w:lang w:eastAsia="ru-RU"/>
        </w:rPr>
      </w:pPr>
      <w:hyperlink w:anchor="_Toc90461856" w:history="1">
        <w:r w:rsidRPr="00FB36D3">
          <w:rPr>
            <w:rFonts w:ascii="Times New Roman" w:eastAsia="Calibri" w:hAnsi="Times New Roman" w:cs="Times New Roman"/>
            <w:noProof/>
            <w:sz w:val="24"/>
            <w:szCs w:val="24"/>
            <w:u w:val="single"/>
            <w:lang w:eastAsia="ar-SA"/>
          </w:rPr>
          <w:t>Статья 43.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w:t>
        </w:r>
        <w:r w:rsidRPr="00FB36D3">
          <w:rPr>
            <w:rFonts w:ascii="Times New Roman" w:eastAsia="Calibri" w:hAnsi="Times New Roman" w:cs="Times New Roman"/>
            <w:noProof/>
            <w:webHidden/>
            <w:sz w:val="24"/>
            <w:szCs w:val="24"/>
          </w:rPr>
          <w:tab/>
        </w:r>
        <w:r w:rsidRPr="00FB36D3">
          <w:rPr>
            <w:rFonts w:ascii="Times New Roman" w:eastAsia="Calibri" w:hAnsi="Times New Roman" w:cs="Times New Roman"/>
            <w:noProof/>
            <w:webHidden/>
            <w:sz w:val="24"/>
            <w:szCs w:val="24"/>
          </w:rPr>
          <w:fldChar w:fldCharType="begin"/>
        </w:r>
        <w:r w:rsidRPr="00FB36D3">
          <w:rPr>
            <w:rFonts w:ascii="Times New Roman" w:eastAsia="Calibri" w:hAnsi="Times New Roman" w:cs="Times New Roman"/>
            <w:noProof/>
            <w:webHidden/>
            <w:sz w:val="24"/>
            <w:szCs w:val="24"/>
          </w:rPr>
          <w:instrText xml:space="preserve"> PAGEREF _Toc90461856 \h </w:instrText>
        </w:r>
        <w:r w:rsidRPr="00FB36D3">
          <w:rPr>
            <w:rFonts w:ascii="Times New Roman" w:eastAsia="Calibri" w:hAnsi="Times New Roman" w:cs="Times New Roman"/>
            <w:noProof/>
            <w:webHidden/>
            <w:sz w:val="24"/>
            <w:szCs w:val="24"/>
          </w:rPr>
        </w:r>
        <w:r w:rsidRPr="00FB36D3">
          <w:rPr>
            <w:rFonts w:ascii="Times New Roman" w:eastAsia="Calibri" w:hAnsi="Times New Roman" w:cs="Times New Roman"/>
            <w:noProof/>
            <w:webHidden/>
            <w:sz w:val="24"/>
            <w:szCs w:val="24"/>
          </w:rPr>
          <w:fldChar w:fldCharType="separate"/>
        </w:r>
        <w:r w:rsidRPr="00FB36D3">
          <w:rPr>
            <w:rFonts w:ascii="Times New Roman" w:eastAsia="Calibri" w:hAnsi="Times New Roman" w:cs="Times New Roman"/>
            <w:noProof/>
            <w:webHidden/>
            <w:sz w:val="24"/>
            <w:szCs w:val="24"/>
          </w:rPr>
          <w:t>43</w:t>
        </w:r>
        <w:r w:rsidRPr="00FB36D3">
          <w:rPr>
            <w:rFonts w:ascii="Times New Roman" w:eastAsia="Calibri" w:hAnsi="Times New Roman" w:cs="Times New Roman"/>
            <w:noProof/>
            <w:webHidden/>
            <w:sz w:val="24"/>
            <w:szCs w:val="24"/>
          </w:rPr>
          <w:fldChar w:fldCharType="end"/>
        </w:r>
      </w:hyperlink>
    </w:p>
    <w:p w:rsidR="001650CE" w:rsidRPr="001650CE" w:rsidRDefault="001650CE" w:rsidP="001650CE">
      <w:pPr>
        <w:keepNext/>
        <w:keepLines/>
        <w:spacing w:after="240" w:line="240" w:lineRule="auto"/>
        <w:jc w:val="center"/>
        <w:outlineLvl w:val="2"/>
        <w:rPr>
          <w:rFonts w:ascii="Times New Roman" w:eastAsia="Times New Roman" w:hAnsi="Times New Roman" w:cs="Times New Roman"/>
          <w:b/>
          <w:kern w:val="28"/>
          <w:sz w:val="24"/>
          <w:szCs w:val="24"/>
          <w:lang w:val="x-none" w:eastAsia="x-none"/>
        </w:rPr>
      </w:pPr>
      <w:r w:rsidRPr="00FB36D3">
        <w:rPr>
          <w:rFonts w:ascii="Times New Roman" w:eastAsia="Times New Roman" w:hAnsi="Times New Roman" w:cs="Times New Roman"/>
          <w:b/>
          <w:sz w:val="24"/>
          <w:szCs w:val="24"/>
          <w:lang w:val="x-none" w:eastAsia="x-none"/>
        </w:rPr>
        <w:fldChar w:fldCharType="end"/>
      </w:r>
      <w:bookmarkStart w:id="5" w:name="_Toc312188772"/>
      <w:bookmarkStart w:id="6" w:name="_Toc429415657"/>
      <w:r w:rsidRPr="001650CE">
        <w:rPr>
          <w:rFonts w:ascii="Times New Roman" w:eastAsia="Times New Roman" w:hAnsi="Times New Roman" w:cs="Times New Roman"/>
          <w:b/>
          <w:sz w:val="28"/>
          <w:szCs w:val="28"/>
          <w:lang w:val="x-none" w:eastAsia="x-none"/>
        </w:rPr>
        <w:br w:type="page"/>
      </w:r>
      <w:bookmarkStart w:id="7" w:name="_Toc90461828"/>
      <w:bookmarkEnd w:id="5"/>
      <w:bookmarkEnd w:id="6"/>
      <w:r w:rsidRPr="001650CE">
        <w:rPr>
          <w:rFonts w:ascii="Times New Roman" w:eastAsia="Times New Roman" w:hAnsi="Times New Roman" w:cs="Times New Roman"/>
          <w:b/>
          <w:kern w:val="28"/>
          <w:sz w:val="24"/>
          <w:szCs w:val="24"/>
          <w:lang w:val="x-none" w:eastAsia="x-none"/>
        </w:rPr>
        <w:lastRenderedPageBreak/>
        <w:t>ЧАСТЬ II. КАРТА ГРАДОСТРОИТЕЛЬНОГО ЗОНИРОВАНИЯ</w:t>
      </w:r>
      <w:bookmarkEnd w:id="7"/>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Карта «Правила землепользования и застройки территории сельского поселения «Корткерос» в масштабе 1:25000 содержит:</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 xml:space="preserve">Карту градостроительного зонирования территории; </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Карту зон с особыми условиями использования территорий по экологическим условиям и нормативному режиму хозяйственной деятельности.</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Карта «Правила землепользования и застройки территории с. Корткерос сельского поселения «Корткерос» в масштабе 1:5000 содержит:</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lang w:val="en-US" w:eastAsia="ru-RU" w:bidi="en-US"/>
        </w:rPr>
      </w:pPr>
      <w:r w:rsidRPr="001650CE">
        <w:rPr>
          <w:rFonts w:ascii="Times New Roman" w:eastAsia="Times New Roman" w:hAnsi="Times New Roman" w:cs="Times New Roman"/>
          <w:sz w:val="24"/>
          <w:lang w:val="en-US" w:eastAsia="ru-RU" w:bidi="en-US"/>
        </w:rPr>
        <w:t xml:space="preserve">Карту градостроительного зонирования </w:t>
      </w:r>
      <w:r w:rsidRPr="001650CE">
        <w:rPr>
          <w:rFonts w:ascii="Times New Roman" w:eastAsia="Times New Roman" w:hAnsi="Times New Roman" w:cs="Times New Roman"/>
          <w:sz w:val="24"/>
          <w:lang w:eastAsia="ru-RU" w:bidi="en-US"/>
        </w:rPr>
        <w:t>территории</w:t>
      </w:r>
      <w:r w:rsidRPr="001650CE">
        <w:rPr>
          <w:rFonts w:ascii="Times New Roman" w:eastAsia="Times New Roman" w:hAnsi="Times New Roman" w:cs="Times New Roman"/>
          <w:sz w:val="24"/>
          <w:lang w:val="en-US" w:eastAsia="ru-RU" w:bidi="en-US"/>
        </w:rPr>
        <w:t xml:space="preserve">; </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lang w:eastAsia="ru-RU" w:bidi="en-US"/>
        </w:rPr>
      </w:pPr>
      <w:r w:rsidRPr="001650CE">
        <w:rPr>
          <w:rFonts w:ascii="Times New Roman" w:eastAsia="Times New Roman" w:hAnsi="Times New Roman" w:cs="Times New Roman"/>
          <w:sz w:val="24"/>
          <w:lang w:eastAsia="ru-RU" w:bidi="en-US"/>
        </w:rPr>
        <w:t xml:space="preserve">Карту зон с особыми условиями использования </w:t>
      </w:r>
      <w:r w:rsidRPr="001650CE">
        <w:rPr>
          <w:rFonts w:ascii="Times New Roman" w:eastAsia="Times New Roman" w:hAnsi="Times New Roman" w:cs="Times New Roman"/>
          <w:sz w:val="24"/>
          <w:szCs w:val="24"/>
          <w:lang w:eastAsia="ar-SA" w:bidi="en-US"/>
        </w:rPr>
        <w:t>территорий</w:t>
      </w:r>
      <w:r w:rsidRPr="001650CE">
        <w:rPr>
          <w:rFonts w:ascii="Times New Roman" w:eastAsia="Times New Roman" w:hAnsi="Times New Roman" w:cs="Times New Roman"/>
          <w:sz w:val="24"/>
          <w:lang w:eastAsia="ru-RU" w:bidi="en-US"/>
        </w:rPr>
        <w:t xml:space="preserve"> по экологическим условиям и нормативному режиму хозяйственной деятельности.</w:t>
      </w:r>
    </w:p>
    <w:p w:rsidR="001650CE" w:rsidRPr="001650CE" w:rsidRDefault="001650CE" w:rsidP="001650CE">
      <w:pPr>
        <w:keepNext/>
        <w:spacing w:before="240" w:after="240" w:line="240" w:lineRule="auto"/>
        <w:jc w:val="center"/>
        <w:outlineLvl w:val="1"/>
        <w:rPr>
          <w:rFonts w:ascii="Times New Roman" w:eastAsia="Times New Roman" w:hAnsi="Times New Roman" w:cs="Times New Roman"/>
          <w:b/>
          <w:bCs/>
          <w:sz w:val="24"/>
          <w:szCs w:val="24"/>
          <w:lang w:eastAsia="ru-RU"/>
        </w:rPr>
      </w:pPr>
      <w:r w:rsidRPr="001650CE">
        <w:rPr>
          <w:rFonts w:ascii="Times New Roman" w:eastAsia="Calibri" w:hAnsi="Times New Roman" w:cs="Times New Roman"/>
          <w:sz w:val="24"/>
          <w:szCs w:val="24"/>
          <w:lang w:eastAsia="ru-RU"/>
        </w:rPr>
        <w:br w:type="page"/>
      </w:r>
      <w:bookmarkStart w:id="8" w:name="_Toc90461829"/>
      <w:r w:rsidRPr="001650CE">
        <w:rPr>
          <w:rFonts w:ascii="Times New Roman" w:eastAsia="Times New Roman" w:hAnsi="Times New Roman" w:cs="Times New Roman"/>
          <w:b/>
          <w:bCs/>
          <w:sz w:val="24"/>
          <w:szCs w:val="24"/>
          <w:lang w:eastAsia="ru-RU"/>
        </w:rPr>
        <w:lastRenderedPageBreak/>
        <w:t>ЧАСТЬ III. ГРАДОСТРОИТЕЛЬНЫЕ РЕГЛАМЕНТЫ</w:t>
      </w:r>
      <w:bookmarkEnd w:id="8"/>
    </w:p>
    <w:p w:rsidR="001650CE" w:rsidRPr="001650CE" w:rsidRDefault="001650CE" w:rsidP="001650CE">
      <w:pPr>
        <w:keepNext/>
        <w:spacing w:before="240" w:after="240" w:line="240" w:lineRule="auto"/>
        <w:jc w:val="center"/>
        <w:outlineLvl w:val="1"/>
        <w:rPr>
          <w:rFonts w:ascii="Times New Roman" w:eastAsia="Times New Roman" w:hAnsi="Times New Roman" w:cs="Times New Roman"/>
          <w:b/>
          <w:bCs/>
          <w:sz w:val="24"/>
          <w:szCs w:val="24"/>
          <w:lang w:eastAsia="ru-RU"/>
        </w:rPr>
      </w:pPr>
      <w:bookmarkStart w:id="9" w:name="_Toc90461830"/>
      <w:r w:rsidRPr="001650CE">
        <w:rPr>
          <w:rFonts w:ascii="Times New Roman" w:eastAsia="Times New Roman" w:hAnsi="Times New Roman" w:cs="Times New Roman"/>
          <w:b/>
          <w:bCs/>
          <w:sz w:val="24"/>
          <w:szCs w:val="24"/>
          <w:lang w:eastAsia="ru-RU"/>
        </w:rPr>
        <w:t>ГЛАВА 9. Перечень территориальных зон. Градостроительные регламенты</w:t>
      </w:r>
      <w:bookmarkEnd w:id="9"/>
    </w:p>
    <w:p w:rsidR="001650CE" w:rsidRPr="001650CE" w:rsidRDefault="001650CE" w:rsidP="001650CE">
      <w:pPr>
        <w:keepNext/>
        <w:keepLines/>
        <w:spacing w:before="240" w:after="240" w:line="240" w:lineRule="auto"/>
        <w:jc w:val="center"/>
        <w:outlineLvl w:val="2"/>
        <w:rPr>
          <w:rFonts w:ascii="Times New Roman" w:eastAsia="Times New Roman" w:hAnsi="Times New Roman" w:cs="Times New Roman"/>
          <w:b/>
          <w:sz w:val="24"/>
          <w:szCs w:val="24"/>
          <w:lang w:eastAsia="ru-RU"/>
        </w:rPr>
      </w:pPr>
      <w:bookmarkStart w:id="10" w:name="_Toc90461831"/>
      <w:r w:rsidRPr="001650CE">
        <w:rPr>
          <w:rFonts w:ascii="Times New Roman" w:eastAsia="Times New Roman" w:hAnsi="Times New Roman" w:cs="Times New Roman"/>
          <w:b/>
          <w:sz w:val="24"/>
          <w:szCs w:val="24"/>
          <w:lang w:eastAsia="ru-RU"/>
        </w:rPr>
        <w:t>Статья 34. Перечень территориальных зон</w:t>
      </w:r>
      <w:bookmarkEnd w:id="10"/>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bookmarkStart w:id="11" w:name="_Toc139861901"/>
      <w:bookmarkStart w:id="12" w:name="_Toc177469262"/>
      <w:bookmarkStart w:id="13" w:name="_Toc177470515"/>
      <w:bookmarkStart w:id="14" w:name="_Toc177532721"/>
      <w:r w:rsidRPr="001650CE">
        <w:rPr>
          <w:rFonts w:ascii="Times New Roman" w:eastAsia="Times New Roman" w:hAnsi="Times New Roman" w:cs="Times New Roman"/>
          <w:sz w:val="24"/>
          <w:lang w:eastAsia="ru-RU"/>
        </w:rPr>
        <w:t>Перечень территориальных зон, предлагаемых к формированию и развитию на территории сельского поселения «Корткерос», не является исчерпывающим. Включение в список дополнительных зон возможно при условии соблюдения процедуры внесения изменений в настоящие Правила в соответствии с порядком, изложенным в главе VI настоящих Правил.</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Земельные участки и объекты капитального строительства, образованные, созданные в установленном порядке до введения в действие настоящих Правил землепользования и застройки и не соответствующие градостроительным регламентам, используются без установления срока их приведения в соответствие с градостроительным регламентом, за исключением случаев, когда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особо охраняемых природных территорий.</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34"/>
        <w:gridCol w:w="8236"/>
      </w:tblGrid>
      <w:tr w:rsidR="001650CE" w:rsidRPr="001650CE" w:rsidTr="001650CE">
        <w:trPr>
          <w:trHeight w:val="57"/>
        </w:trPr>
        <w:tc>
          <w:tcPr>
            <w:tcW w:w="5000" w:type="pct"/>
            <w:gridSpan w:val="2"/>
          </w:tcPr>
          <w:p w:rsidR="001650CE" w:rsidRPr="001650CE" w:rsidRDefault="001650CE" w:rsidP="001650CE">
            <w:pPr>
              <w:spacing w:after="0" w:line="240" w:lineRule="auto"/>
              <w:jc w:val="center"/>
              <w:rPr>
                <w:rFonts w:ascii="Times New Roman" w:eastAsia="Calibri" w:hAnsi="Times New Roman" w:cs="Times New Roman"/>
                <w:b/>
                <w:bCs/>
              </w:rPr>
            </w:pPr>
            <w:r w:rsidRPr="001650CE">
              <w:rPr>
                <w:rFonts w:ascii="Times New Roman" w:eastAsia="Calibri" w:hAnsi="Times New Roman" w:cs="Times New Roman"/>
                <w:b/>
                <w:bCs/>
              </w:rPr>
              <w:t xml:space="preserve">ЖИЛЫЕ ЗОНЫ </w:t>
            </w:r>
          </w:p>
        </w:tc>
      </w:tr>
      <w:tr w:rsidR="001650CE" w:rsidRPr="001650CE" w:rsidTr="001650CE">
        <w:trPr>
          <w:trHeight w:val="57"/>
        </w:trPr>
        <w:tc>
          <w:tcPr>
            <w:tcW w:w="697" w:type="pct"/>
          </w:tcPr>
          <w:p w:rsidR="001650CE" w:rsidRPr="001650CE" w:rsidRDefault="001650CE" w:rsidP="001650CE">
            <w:pPr>
              <w:spacing w:after="0" w:line="240" w:lineRule="auto"/>
              <w:jc w:val="center"/>
              <w:rPr>
                <w:rFonts w:ascii="Times New Roman" w:eastAsia="Calibri" w:hAnsi="Times New Roman" w:cs="Times New Roman"/>
                <w:b/>
                <w:bCs/>
              </w:rPr>
            </w:pPr>
            <w:r w:rsidRPr="001650CE">
              <w:rPr>
                <w:rFonts w:ascii="Times New Roman" w:eastAsia="Calibri" w:hAnsi="Times New Roman" w:cs="Times New Roman"/>
                <w:b/>
                <w:bCs/>
              </w:rPr>
              <w:t>Ж1</w:t>
            </w:r>
          </w:p>
        </w:tc>
        <w:tc>
          <w:tcPr>
            <w:tcW w:w="4303"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 xml:space="preserve">Зона застройки индивидуальными жилыми домами </w:t>
            </w:r>
          </w:p>
        </w:tc>
      </w:tr>
      <w:tr w:rsidR="001650CE" w:rsidRPr="001650CE" w:rsidTr="001650CE">
        <w:trPr>
          <w:trHeight w:val="57"/>
        </w:trPr>
        <w:tc>
          <w:tcPr>
            <w:tcW w:w="697" w:type="pct"/>
          </w:tcPr>
          <w:p w:rsidR="001650CE" w:rsidRPr="001650CE" w:rsidRDefault="001650CE" w:rsidP="001650CE">
            <w:pPr>
              <w:spacing w:after="0" w:line="240" w:lineRule="auto"/>
              <w:jc w:val="center"/>
              <w:rPr>
                <w:rFonts w:ascii="Times New Roman" w:eastAsia="Calibri" w:hAnsi="Times New Roman" w:cs="Times New Roman"/>
                <w:b/>
                <w:bCs/>
              </w:rPr>
            </w:pPr>
            <w:r w:rsidRPr="001650CE">
              <w:rPr>
                <w:rFonts w:ascii="Times New Roman" w:eastAsia="Calibri" w:hAnsi="Times New Roman" w:cs="Times New Roman"/>
                <w:b/>
                <w:bCs/>
              </w:rPr>
              <w:t>Ж2</w:t>
            </w:r>
          </w:p>
        </w:tc>
        <w:tc>
          <w:tcPr>
            <w:tcW w:w="4303"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Зона застройки малоэтажными жилыми домами (дома до 4 этажей, включая мансардный)</w:t>
            </w:r>
          </w:p>
        </w:tc>
      </w:tr>
      <w:tr w:rsidR="001650CE" w:rsidRPr="001650CE" w:rsidTr="001650CE">
        <w:trPr>
          <w:trHeight w:val="57"/>
        </w:trPr>
        <w:tc>
          <w:tcPr>
            <w:tcW w:w="697" w:type="pct"/>
          </w:tcPr>
          <w:p w:rsidR="001650CE" w:rsidRPr="001650CE" w:rsidRDefault="001650CE" w:rsidP="001650CE">
            <w:pPr>
              <w:spacing w:after="0" w:line="240" w:lineRule="auto"/>
              <w:jc w:val="center"/>
              <w:rPr>
                <w:rFonts w:ascii="Times New Roman" w:eastAsia="Calibri" w:hAnsi="Times New Roman" w:cs="Times New Roman"/>
                <w:b/>
                <w:bCs/>
              </w:rPr>
            </w:pPr>
            <w:r w:rsidRPr="001650CE">
              <w:rPr>
                <w:rFonts w:ascii="Times New Roman" w:eastAsia="Calibri" w:hAnsi="Times New Roman" w:cs="Times New Roman"/>
                <w:b/>
                <w:bCs/>
              </w:rPr>
              <w:t>Ж3</w:t>
            </w:r>
          </w:p>
        </w:tc>
        <w:tc>
          <w:tcPr>
            <w:tcW w:w="4303"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Зона застройки среднеэтажными жилыми домами (от 5 до 8 этажей, включая мансардный)</w:t>
            </w:r>
          </w:p>
        </w:tc>
      </w:tr>
      <w:tr w:rsidR="001650CE" w:rsidRPr="001650CE" w:rsidTr="001650CE">
        <w:trPr>
          <w:trHeight w:val="57"/>
        </w:trPr>
        <w:tc>
          <w:tcPr>
            <w:tcW w:w="5000" w:type="pct"/>
            <w:gridSpan w:val="2"/>
          </w:tcPr>
          <w:p w:rsidR="001650CE" w:rsidRPr="001650CE" w:rsidRDefault="001650CE" w:rsidP="001650CE">
            <w:pPr>
              <w:spacing w:after="0" w:line="240" w:lineRule="auto"/>
              <w:jc w:val="center"/>
              <w:rPr>
                <w:rFonts w:ascii="Times New Roman" w:eastAsia="Calibri" w:hAnsi="Times New Roman" w:cs="Times New Roman"/>
                <w:b/>
                <w:bCs/>
              </w:rPr>
            </w:pPr>
            <w:r w:rsidRPr="001650CE">
              <w:rPr>
                <w:rFonts w:ascii="Times New Roman" w:eastAsia="Calibri" w:hAnsi="Times New Roman" w:cs="Times New Roman"/>
                <w:b/>
                <w:bCs/>
              </w:rPr>
              <w:t xml:space="preserve">ОБЩЕСТВЕННО - ДЕЛОВЫЕ ЗОНЫ </w:t>
            </w:r>
          </w:p>
        </w:tc>
      </w:tr>
      <w:tr w:rsidR="001650CE" w:rsidRPr="001650CE" w:rsidTr="001650CE">
        <w:trPr>
          <w:trHeight w:val="57"/>
        </w:trPr>
        <w:tc>
          <w:tcPr>
            <w:tcW w:w="697" w:type="pct"/>
          </w:tcPr>
          <w:p w:rsidR="001650CE" w:rsidRPr="001650CE" w:rsidRDefault="001650CE" w:rsidP="001650CE">
            <w:pPr>
              <w:spacing w:after="0" w:line="240" w:lineRule="auto"/>
              <w:jc w:val="center"/>
              <w:rPr>
                <w:rFonts w:ascii="Times New Roman" w:eastAsia="Calibri" w:hAnsi="Times New Roman" w:cs="Times New Roman"/>
                <w:b/>
                <w:bCs/>
              </w:rPr>
            </w:pPr>
            <w:r w:rsidRPr="001650CE">
              <w:rPr>
                <w:rFonts w:ascii="Times New Roman" w:eastAsia="Calibri" w:hAnsi="Times New Roman" w:cs="Times New Roman"/>
                <w:b/>
                <w:bCs/>
              </w:rPr>
              <w:t>О1</w:t>
            </w:r>
          </w:p>
        </w:tc>
        <w:tc>
          <w:tcPr>
            <w:tcW w:w="4303"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Зона делового, общественного и коммерческого назначения</w:t>
            </w:r>
          </w:p>
        </w:tc>
      </w:tr>
      <w:tr w:rsidR="001650CE" w:rsidRPr="001650CE" w:rsidTr="001650CE">
        <w:trPr>
          <w:trHeight w:val="57"/>
        </w:trPr>
        <w:tc>
          <w:tcPr>
            <w:tcW w:w="697" w:type="pct"/>
          </w:tcPr>
          <w:p w:rsidR="001650CE" w:rsidRPr="001650CE" w:rsidRDefault="001650CE" w:rsidP="001650CE">
            <w:pPr>
              <w:spacing w:after="0" w:line="240" w:lineRule="auto"/>
              <w:jc w:val="center"/>
              <w:rPr>
                <w:rFonts w:ascii="Times New Roman" w:eastAsia="Calibri" w:hAnsi="Times New Roman" w:cs="Times New Roman"/>
                <w:b/>
                <w:bCs/>
              </w:rPr>
            </w:pPr>
            <w:r w:rsidRPr="001650CE">
              <w:rPr>
                <w:rFonts w:ascii="Times New Roman" w:eastAsia="Calibri" w:hAnsi="Times New Roman" w:cs="Times New Roman"/>
                <w:b/>
                <w:bCs/>
              </w:rPr>
              <w:t>О2</w:t>
            </w:r>
          </w:p>
        </w:tc>
        <w:tc>
          <w:tcPr>
            <w:tcW w:w="4303"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Зона размещения объектов социального и коммунально-бытового назначения</w:t>
            </w:r>
          </w:p>
        </w:tc>
      </w:tr>
      <w:tr w:rsidR="001650CE" w:rsidRPr="001650CE" w:rsidTr="001650CE">
        <w:trPr>
          <w:trHeight w:val="57"/>
        </w:trPr>
        <w:tc>
          <w:tcPr>
            <w:tcW w:w="697" w:type="pct"/>
          </w:tcPr>
          <w:p w:rsidR="001650CE" w:rsidRPr="001650CE" w:rsidRDefault="001650CE" w:rsidP="001650CE">
            <w:pPr>
              <w:spacing w:after="0" w:line="240" w:lineRule="auto"/>
              <w:jc w:val="center"/>
              <w:rPr>
                <w:rFonts w:ascii="Times New Roman" w:eastAsia="Calibri" w:hAnsi="Times New Roman" w:cs="Times New Roman"/>
                <w:b/>
                <w:bCs/>
              </w:rPr>
            </w:pPr>
            <w:r w:rsidRPr="001650CE">
              <w:rPr>
                <w:rFonts w:ascii="Times New Roman" w:eastAsia="Calibri" w:hAnsi="Times New Roman" w:cs="Times New Roman"/>
                <w:b/>
                <w:bCs/>
              </w:rPr>
              <w:t>О3</w:t>
            </w:r>
          </w:p>
        </w:tc>
        <w:tc>
          <w:tcPr>
            <w:tcW w:w="4303"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Зона обслуживания объектов, необходимых для осуществления производственной и предпринимательской деятельности</w:t>
            </w:r>
          </w:p>
        </w:tc>
      </w:tr>
      <w:tr w:rsidR="001650CE" w:rsidRPr="001650CE" w:rsidTr="001650CE">
        <w:trPr>
          <w:trHeight w:val="57"/>
        </w:trPr>
        <w:tc>
          <w:tcPr>
            <w:tcW w:w="697" w:type="pct"/>
          </w:tcPr>
          <w:p w:rsidR="001650CE" w:rsidRPr="001650CE" w:rsidRDefault="001650CE" w:rsidP="001650CE">
            <w:pPr>
              <w:spacing w:after="0" w:line="240" w:lineRule="auto"/>
              <w:jc w:val="center"/>
              <w:rPr>
                <w:rFonts w:ascii="Times New Roman" w:eastAsia="Calibri" w:hAnsi="Times New Roman" w:cs="Times New Roman"/>
                <w:b/>
                <w:bCs/>
              </w:rPr>
            </w:pPr>
            <w:r w:rsidRPr="001650CE">
              <w:rPr>
                <w:rFonts w:ascii="Times New Roman" w:eastAsia="Calibri" w:hAnsi="Times New Roman" w:cs="Times New Roman"/>
                <w:b/>
                <w:bCs/>
              </w:rPr>
              <w:t>О4</w:t>
            </w:r>
          </w:p>
        </w:tc>
        <w:tc>
          <w:tcPr>
            <w:tcW w:w="4303"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Общественно-деловая зона социального вида</w:t>
            </w:r>
          </w:p>
        </w:tc>
      </w:tr>
      <w:tr w:rsidR="001650CE" w:rsidRPr="001650CE" w:rsidTr="001650CE">
        <w:trPr>
          <w:trHeight w:val="57"/>
        </w:trPr>
        <w:tc>
          <w:tcPr>
            <w:tcW w:w="5000" w:type="pct"/>
            <w:gridSpan w:val="2"/>
          </w:tcPr>
          <w:p w:rsidR="001650CE" w:rsidRPr="001650CE" w:rsidRDefault="001650CE" w:rsidP="001650CE">
            <w:pPr>
              <w:spacing w:after="0" w:line="240" w:lineRule="auto"/>
              <w:jc w:val="center"/>
              <w:rPr>
                <w:rFonts w:ascii="Times New Roman" w:eastAsia="Calibri" w:hAnsi="Times New Roman" w:cs="Times New Roman"/>
                <w:b/>
                <w:bCs/>
              </w:rPr>
            </w:pPr>
            <w:r w:rsidRPr="001650CE">
              <w:rPr>
                <w:rFonts w:ascii="Times New Roman" w:eastAsia="Calibri" w:hAnsi="Times New Roman" w:cs="Times New Roman"/>
                <w:b/>
                <w:bCs/>
              </w:rPr>
              <w:t>РЕКРЕАЦИОННЫЕ ЗОНЫ</w:t>
            </w:r>
          </w:p>
        </w:tc>
      </w:tr>
      <w:tr w:rsidR="001650CE" w:rsidRPr="001650CE" w:rsidTr="001650CE">
        <w:trPr>
          <w:trHeight w:val="57"/>
        </w:trPr>
        <w:tc>
          <w:tcPr>
            <w:tcW w:w="697" w:type="pct"/>
          </w:tcPr>
          <w:p w:rsidR="001650CE" w:rsidRPr="001650CE" w:rsidRDefault="001650CE" w:rsidP="001650CE">
            <w:pPr>
              <w:spacing w:after="0" w:line="240" w:lineRule="auto"/>
              <w:jc w:val="center"/>
              <w:rPr>
                <w:rFonts w:ascii="Times New Roman" w:eastAsia="Calibri" w:hAnsi="Times New Roman" w:cs="Times New Roman"/>
                <w:b/>
                <w:bCs/>
              </w:rPr>
            </w:pPr>
            <w:r w:rsidRPr="001650CE">
              <w:rPr>
                <w:rFonts w:ascii="Times New Roman" w:eastAsia="Calibri" w:hAnsi="Times New Roman" w:cs="Times New Roman"/>
                <w:b/>
                <w:bCs/>
              </w:rPr>
              <w:t>Р</w:t>
            </w:r>
          </w:p>
        </w:tc>
        <w:tc>
          <w:tcPr>
            <w:tcW w:w="4303"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Зона отдыха</w:t>
            </w:r>
          </w:p>
        </w:tc>
      </w:tr>
      <w:tr w:rsidR="001650CE" w:rsidRPr="001650CE" w:rsidTr="001650CE">
        <w:trPr>
          <w:trHeight w:val="57"/>
        </w:trPr>
        <w:tc>
          <w:tcPr>
            <w:tcW w:w="5000" w:type="pct"/>
            <w:gridSpan w:val="2"/>
          </w:tcPr>
          <w:p w:rsidR="001650CE" w:rsidRPr="001650CE" w:rsidRDefault="001650CE" w:rsidP="001650CE">
            <w:pPr>
              <w:spacing w:after="0" w:line="240" w:lineRule="auto"/>
              <w:jc w:val="center"/>
              <w:rPr>
                <w:rFonts w:ascii="Times New Roman" w:eastAsia="Calibri" w:hAnsi="Times New Roman" w:cs="Times New Roman"/>
                <w:b/>
                <w:bCs/>
              </w:rPr>
            </w:pPr>
            <w:r w:rsidRPr="001650CE">
              <w:rPr>
                <w:rFonts w:ascii="Times New Roman" w:eastAsia="Calibri" w:hAnsi="Times New Roman" w:cs="Times New Roman"/>
                <w:b/>
                <w:bCs/>
              </w:rPr>
              <w:t>ПРОИЗВОДСТВЕННЫЕ И КОММУНАЛЬНЫЕ ЗОНЫ</w:t>
            </w:r>
          </w:p>
        </w:tc>
      </w:tr>
      <w:tr w:rsidR="001650CE" w:rsidRPr="001650CE" w:rsidTr="001650CE">
        <w:trPr>
          <w:trHeight w:val="57"/>
        </w:trPr>
        <w:tc>
          <w:tcPr>
            <w:tcW w:w="697" w:type="pct"/>
          </w:tcPr>
          <w:p w:rsidR="001650CE" w:rsidRPr="001650CE" w:rsidRDefault="001650CE" w:rsidP="001650CE">
            <w:pPr>
              <w:spacing w:after="0" w:line="240" w:lineRule="auto"/>
              <w:jc w:val="center"/>
              <w:rPr>
                <w:rFonts w:ascii="Times New Roman" w:eastAsia="Calibri" w:hAnsi="Times New Roman" w:cs="Times New Roman"/>
                <w:b/>
                <w:bCs/>
              </w:rPr>
            </w:pPr>
            <w:r w:rsidRPr="001650CE">
              <w:rPr>
                <w:rFonts w:ascii="Times New Roman" w:eastAsia="Calibri" w:hAnsi="Times New Roman" w:cs="Times New Roman"/>
                <w:b/>
                <w:bCs/>
              </w:rPr>
              <w:t>П1</w:t>
            </w:r>
          </w:p>
        </w:tc>
        <w:tc>
          <w:tcPr>
            <w:tcW w:w="4303"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Производственная зона</w:t>
            </w:r>
          </w:p>
        </w:tc>
      </w:tr>
      <w:tr w:rsidR="001650CE" w:rsidRPr="001650CE" w:rsidTr="001650CE">
        <w:trPr>
          <w:trHeight w:val="57"/>
        </w:trPr>
        <w:tc>
          <w:tcPr>
            <w:tcW w:w="697" w:type="pct"/>
          </w:tcPr>
          <w:p w:rsidR="001650CE" w:rsidRPr="001650CE" w:rsidRDefault="001650CE" w:rsidP="001650CE">
            <w:pPr>
              <w:spacing w:after="0" w:line="240" w:lineRule="auto"/>
              <w:jc w:val="center"/>
              <w:rPr>
                <w:rFonts w:ascii="Times New Roman" w:eastAsia="Calibri" w:hAnsi="Times New Roman" w:cs="Times New Roman"/>
                <w:b/>
                <w:bCs/>
              </w:rPr>
            </w:pPr>
            <w:r w:rsidRPr="001650CE">
              <w:rPr>
                <w:rFonts w:ascii="Times New Roman" w:eastAsia="Calibri" w:hAnsi="Times New Roman" w:cs="Times New Roman"/>
                <w:b/>
                <w:bCs/>
              </w:rPr>
              <w:t>К</w:t>
            </w:r>
          </w:p>
        </w:tc>
        <w:tc>
          <w:tcPr>
            <w:tcW w:w="4303"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Коммунально-складская зона</w:t>
            </w:r>
          </w:p>
        </w:tc>
      </w:tr>
      <w:tr w:rsidR="001650CE" w:rsidRPr="001650CE" w:rsidTr="001650CE">
        <w:trPr>
          <w:trHeight w:val="57"/>
        </w:trPr>
        <w:tc>
          <w:tcPr>
            <w:tcW w:w="697" w:type="pct"/>
          </w:tcPr>
          <w:p w:rsidR="001650CE" w:rsidRPr="001650CE" w:rsidRDefault="001650CE" w:rsidP="001650CE">
            <w:pPr>
              <w:spacing w:after="0" w:line="240" w:lineRule="auto"/>
              <w:jc w:val="center"/>
              <w:rPr>
                <w:rFonts w:ascii="Times New Roman" w:eastAsia="Calibri" w:hAnsi="Times New Roman" w:cs="Times New Roman"/>
                <w:b/>
                <w:bCs/>
              </w:rPr>
            </w:pPr>
            <w:r w:rsidRPr="001650CE">
              <w:rPr>
                <w:rFonts w:ascii="Times New Roman" w:eastAsia="Calibri" w:hAnsi="Times New Roman" w:cs="Times New Roman"/>
                <w:b/>
                <w:bCs/>
              </w:rPr>
              <w:t>Т</w:t>
            </w:r>
          </w:p>
        </w:tc>
        <w:tc>
          <w:tcPr>
            <w:tcW w:w="4303"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Зона транспортной инфраструктуры</w:t>
            </w:r>
          </w:p>
        </w:tc>
      </w:tr>
      <w:tr w:rsidR="001650CE" w:rsidRPr="001650CE" w:rsidTr="001650CE">
        <w:trPr>
          <w:trHeight w:val="57"/>
        </w:trPr>
        <w:tc>
          <w:tcPr>
            <w:tcW w:w="697" w:type="pct"/>
          </w:tcPr>
          <w:p w:rsidR="001650CE" w:rsidRPr="001650CE" w:rsidRDefault="001650CE" w:rsidP="001650CE">
            <w:pPr>
              <w:spacing w:after="0" w:line="240" w:lineRule="auto"/>
              <w:jc w:val="center"/>
              <w:rPr>
                <w:rFonts w:ascii="Times New Roman" w:eastAsia="Calibri" w:hAnsi="Times New Roman" w:cs="Times New Roman"/>
                <w:b/>
                <w:bCs/>
              </w:rPr>
            </w:pPr>
            <w:r w:rsidRPr="001650CE">
              <w:rPr>
                <w:rFonts w:ascii="Times New Roman" w:eastAsia="Calibri" w:hAnsi="Times New Roman" w:cs="Times New Roman"/>
                <w:b/>
                <w:bCs/>
              </w:rPr>
              <w:t>И</w:t>
            </w:r>
          </w:p>
        </w:tc>
        <w:tc>
          <w:tcPr>
            <w:tcW w:w="4303"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Зона инженерной инфраструктуры</w:t>
            </w:r>
          </w:p>
        </w:tc>
      </w:tr>
      <w:tr w:rsidR="001650CE" w:rsidRPr="001650CE" w:rsidTr="001650CE">
        <w:trPr>
          <w:trHeight w:val="57"/>
        </w:trPr>
        <w:tc>
          <w:tcPr>
            <w:tcW w:w="5000" w:type="pct"/>
            <w:gridSpan w:val="2"/>
          </w:tcPr>
          <w:p w:rsidR="001650CE" w:rsidRPr="001650CE" w:rsidRDefault="001650CE" w:rsidP="001650CE">
            <w:pPr>
              <w:spacing w:after="0" w:line="240" w:lineRule="auto"/>
              <w:jc w:val="center"/>
              <w:rPr>
                <w:rFonts w:ascii="Times New Roman" w:eastAsia="Calibri" w:hAnsi="Times New Roman" w:cs="Times New Roman"/>
                <w:b/>
                <w:bCs/>
              </w:rPr>
            </w:pPr>
            <w:r w:rsidRPr="001650CE">
              <w:rPr>
                <w:rFonts w:ascii="Times New Roman" w:eastAsia="Calibri" w:hAnsi="Times New Roman" w:cs="Times New Roman"/>
                <w:b/>
                <w:bCs/>
              </w:rPr>
              <w:t>ЗОНЫ СЕЛЬСКОХОЗЯЙСТВЕННОГО ИСПОЛЬЗОВАНИЯ</w:t>
            </w:r>
          </w:p>
        </w:tc>
      </w:tr>
      <w:tr w:rsidR="001650CE" w:rsidRPr="001650CE" w:rsidTr="001650CE">
        <w:trPr>
          <w:trHeight w:val="57"/>
        </w:trPr>
        <w:tc>
          <w:tcPr>
            <w:tcW w:w="697" w:type="pct"/>
          </w:tcPr>
          <w:p w:rsidR="001650CE" w:rsidRPr="001650CE" w:rsidRDefault="001650CE" w:rsidP="001650CE">
            <w:pPr>
              <w:spacing w:after="0" w:line="240" w:lineRule="auto"/>
              <w:jc w:val="center"/>
              <w:rPr>
                <w:rFonts w:ascii="Times New Roman" w:eastAsia="Calibri" w:hAnsi="Times New Roman" w:cs="Times New Roman"/>
                <w:b/>
                <w:bCs/>
              </w:rPr>
            </w:pPr>
            <w:r w:rsidRPr="001650CE">
              <w:rPr>
                <w:rFonts w:ascii="Times New Roman" w:eastAsia="Calibri" w:hAnsi="Times New Roman" w:cs="Times New Roman"/>
                <w:b/>
                <w:bCs/>
              </w:rPr>
              <w:t>Сх1</w:t>
            </w:r>
          </w:p>
        </w:tc>
        <w:tc>
          <w:tcPr>
            <w:tcW w:w="4303"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Производственная зона сельскохозяйственных предприятий</w:t>
            </w:r>
          </w:p>
        </w:tc>
      </w:tr>
      <w:tr w:rsidR="001650CE" w:rsidRPr="001650CE" w:rsidTr="001650CE">
        <w:trPr>
          <w:trHeight w:val="57"/>
        </w:trPr>
        <w:tc>
          <w:tcPr>
            <w:tcW w:w="697" w:type="pct"/>
          </w:tcPr>
          <w:p w:rsidR="001650CE" w:rsidRPr="001650CE" w:rsidRDefault="001650CE" w:rsidP="001650CE">
            <w:pPr>
              <w:spacing w:after="0" w:line="240" w:lineRule="auto"/>
              <w:jc w:val="center"/>
              <w:rPr>
                <w:rFonts w:ascii="Times New Roman" w:eastAsia="Calibri" w:hAnsi="Times New Roman" w:cs="Times New Roman"/>
                <w:b/>
                <w:bCs/>
              </w:rPr>
            </w:pPr>
            <w:r w:rsidRPr="001650CE">
              <w:rPr>
                <w:rFonts w:ascii="Times New Roman" w:eastAsia="Calibri" w:hAnsi="Times New Roman" w:cs="Times New Roman"/>
                <w:b/>
                <w:bCs/>
              </w:rPr>
              <w:t>Сх2</w:t>
            </w:r>
          </w:p>
        </w:tc>
        <w:tc>
          <w:tcPr>
            <w:tcW w:w="4303"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 xml:space="preserve">Зона садоводческих или огороднических некоммерческих товариществ </w:t>
            </w:r>
          </w:p>
        </w:tc>
      </w:tr>
      <w:tr w:rsidR="001650CE" w:rsidRPr="001650CE" w:rsidTr="001650CE">
        <w:trPr>
          <w:trHeight w:val="57"/>
        </w:trPr>
        <w:tc>
          <w:tcPr>
            <w:tcW w:w="5000" w:type="pct"/>
            <w:gridSpan w:val="2"/>
          </w:tcPr>
          <w:p w:rsidR="001650CE" w:rsidRPr="001650CE" w:rsidRDefault="001650CE" w:rsidP="001650CE">
            <w:pPr>
              <w:spacing w:after="0" w:line="240" w:lineRule="auto"/>
              <w:jc w:val="center"/>
              <w:rPr>
                <w:rFonts w:ascii="Times New Roman" w:eastAsia="Calibri" w:hAnsi="Times New Roman" w:cs="Times New Roman"/>
                <w:b/>
                <w:bCs/>
              </w:rPr>
            </w:pPr>
            <w:r w:rsidRPr="001650CE">
              <w:rPr>
                <w:rFonts w:ascii="Times New Roman" w:eastAsia="Calibri" w:hAnsi="Times New Roman" w:cs="Times New Roman"/>
                <w:b/>
                <w:bCs/>
              </w:rPr>
              <w:t>ЗОНЫ СПЕЦИАЛЬНОГО НАЗНАЧЕНИЯ</w:t>
            </w:r>
          </w:p>
        </w:tc>
      </w:tr>
      <w:tr w:rsidR="001650CE" w:rsidRPr="001650CE" w:rsidTr="001650CE">
        <w:trPr>
          <w:trHeight w:val="57"/>
        </w:trPr>
        <w:tc>
          <w:tcPr>
            <w:tcW w:w="697" w:type="pct"/>
          </w:tcPr>
          <w:p w:rsidR="001650CE" w:rsidRPr="001650CE" w:rsidRDefault="001650CE" w:rsidP="001650CE">
            <w:pPr>
              <w:spacing w:after="0" w:line="240" w:lineRule="auto"/>
              <w:jc w:val="center"/>
              <w:rPr>
                <w:rFonts w:ascii="Times New Roman" w:eastAsia="Calibri" w:hAnsi="Times New Roman" w:cs="Times New Roman"/>
                <w:b/>
                <w:bCs/>
              </w:rPr>
            </w:pPr>
            <w:r w:rsidRPr="001650CE">
              <w:rPr>
                <w:rFonts w:ascii="Times New Roman" w:eastAsia="Calibri" w:hAnsi="Times New Roman" w:cs="Times New Roman"/>
                <w:b/>
                <w:bCs/>
              </w:rPr>
              <w:t>Сп1</w:t>
            </w:r>
          </w:p>
        </w:tc>
        <w:tc>
          <w:tcPr>
            <w:tcW w:w="4303"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Зона кладбищ</w:t>
            </w:r>
          </w:p>
        </w:tc>
      </w:tr>
      <w:tr w:rsidR="001650CE" w:rsidRPr="001650CE" w:rsidTr="001650CE">
        <w:trPr>
          <w:trHeight w:val="57"/>
        </w:trPr>
        <w:tc>
          <w:tcPr>
            <w:tcW w:w="697" w:type="pct"/>
          </w:tcPr>
          <w:p w:rsidR="001650CE" w:rsidRPr="001650CE" w:rsidRDefault="001650CE" w:rsidP="001650CE">
            <w:pPr>
              <w:spacing w:after="0" w:line="240" w:lineRule="auto"/>
              <w:jc w:val="center"/>
              <w:rPr>
                <w:rFonts w:ascii="Times New Roman" w:eastAsia="Calibri" w:hAnsi="Times New Roman" w:cs="Times New Roman"/>
                <w:b/>
                <w:bCs/>
              </w:rPr>
            </w:pPr>
            <w:r w:rsidRPr="001650CE">
              <w:rPr>
                <w:rFonts w:ascii="Times New Roman" w:eastAsia="Calibri" w:hAnsi="Times New Roman" w:cs="Times New Roman"/>
                <w:b/>
                <w:bCs/>
              </w:rPr>
              <w:t>Сп2</w:t>
            </w:r>
          </w:p>
        </w:tc>
        <w:tc>
          <w:tcPr>
            <w:tcW w:w="4303"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Зона складирования и захоронения отходов</w:t>
            </w:r>
          </w:p>
        </w:tc>
      </w:tr>
      <w:tr w:rsidR="001650CE" w:rsidRPr="001650CE" w:rsidTr="001650CE">
        <w:trPr>
          <w:trHeight w:val="57"/>
        </w:trPr>
        <w:tc>
          <w:tcPr>
            <w:tcW w:w="5000" w:type="pct"/>
            <w:gridSpan w:val="2"/>
          </w:tcPr>
          <w:p w:rsidR="001650CE" w:rsidRPr="001650CE" w:rsidRDefault="001650CE" w:rsidP="001650CE">
            <w:pPr>
              <w:spacing w:after="0" w:line="240" w:lineRule="auto"/>
              <w:jc w:val="center"/>
              <w:rPr>
                <w:rFonts w:ascii="Times New Roman" w:eastAsia="Calibri" w:hAnsi="Times New Roman" w:cs="Times New Roman"/>
                <w:b/>
                <w:bCs/>
              </w:rPr>
            </w:pPr>
            <w:r w:rsidRPr="001650CE">
              <w:rPr>
                <w:rFonts w:ascii="Times New Roman" w:eastAsia="Calibri" w:hAnsi="Times New Roman" w:cs="Times New Roman"/>
                <w:b/>
                <w:bCs/>
              </w:rPr>
              <w:t>ТЕРРИТОРИИ, НА КОТОРЫЕ ГРАДОСТРОИТЕЛЬНЫЙ РЕГЛАМЕНТ НЕ РАСПРОСТРАНЯЕТСЯ</w:t>
            </w:r>
          </w:p>
        </w:tc>
      </w:tr>
      <w:tr w:rsidR="001650CE" w:rsidRPr="001650CE" w:rsidTr="001650CE">
        <w:trPr>
          <w:trHeight w:val="57"/>
        </w:trPr>
        <w:tc>
          <w:tcPr>
            <w:tcW w:w="697" w:type="pct"/>
          </w:tcPr>
          <w:p w:rsidR="001650CE" w:rsidRPr="001650CE" w:rsidRDefault="001650CE" w:rsidP="001650CE">
            <w:pPr>
              <w:spacing w:after="0" w:line="240" w:lineRule="auto"/>
              <w:jc w:val="center"/>
              <w:rPr>
                <w:rFonts w:ascii="Times New Roman" w:eastAsia="Calibri" w:hAnsi="Times New Roman" w:cs="Times New Roman"/>
                <w:b/>
                <w:bCs/>
              </w:rPr>
            </w:pPr>
          </w:p>
        </w:tc>
        <w:tc>
          <w:tcPr>
            <w:tcW w:w="4303"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Территории сельскохозяйственного использования</w:t>
            </w:r>
          </w:p>
        </w:tc>
      </w:tr>
      <w:tr w:rsidR="001650CE" w:rsidRPr="001650CE" w:rsidTr="001650CE">
        <w:trPr>
          <w:trHeight w:val="57"/>
        </w:trPr>
        <w:tc>
          <w:tcPr>
            <w:tcW w:w="697" w:type="pct"/>
          </w:tcPr>
          <w:p w:rsidR="001650CE" w:rsidRPr="001650CE" w:rsidRDefault="001650CE" w:rsidP="001650CE">
            <w:pPr>
              <w:spacing w:after="0" w:line="240" w:lineRule="auto"/>
              <w:jc w:val="center"/>
              <w:rPr>
                <w:rFonts w:ascii="Times New Roman" w:eastAsia="Calibri" w:hAnsi="Times New Roman" w:cs="Times New Roman"/>
                <w:b/>
                <w:bCs/>
              </w:rPr>
            </w:pPr>
          </w:p>
        </w:tc>
        <w:tc>
          <w:tcPr>
            <w:tcW w:w="4303"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Территории сельскохозяйственных угодий</w:t>
            </w:r>
          </w:p>
        </w:tc>
      </w:tr>
      <w:tr w:rsidR="001650CE" w:rsidRPr="001650CE" w:rsidTr="001650CE">
        <w:trPr>
          <w:trHeight w:val="57"/>
        </w:trPr>
        <w:tc>
          <w:tcPr>
            <w:tcW w:w="697" w:type="pct"/>
          </w:tcPr>
          <w:p w:rsidR="001650CE" w:rsidRPr="001650CE" w:rsidRDefault="001650CE" w:rsidP="001650CE">
            <w:pPr>
              <w:spacing w:after="0" w:line="240" w:lineRule="auto"/>
              <w:jc w:val="center"/>
              <w:rPr>
                <w:rFonts w:ascii="Times New Roman" w:eastAsia="Calibri" w:hAnsi="Times New Roman" w:cs="Times New Roman"/>
                <w:b/>
                <w:bCs/>
              </w:rPr>
            </w:pPr>
          </w:p>
        </w:tc>
        <w:tc>
          <w:tcPr>
            <w:tcW w:w="4303"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Территории общего пользования</w:t>
            </w:r>
          </w:p>
        </w:tc>
      </w:tr>
    </w:tbl>
    <w:p w:rsidR="001650CE" w:rsidRPr="001650CE" w:rsidRDefault="001650CE" w:rsidP="001650CE">
      <w:pPr>
        <w:keepNext/>
        <w:keepLines/>
        <w:spacing w:before="240" w:after="240" w:line="240" w:lineRule="auto"/>
        <w:jc w:val="center"/>
        <w:outlineLvl w:val="2"/>
        <w:rPr>
          <w:rFonts w:ascii="Times New Roman" w:eastAsia="Times New Roman" w:hAnsi="Times New Roman" w:cs="Times New Roman"/>
          <w:b/>
          <w:sz w:val="24"/>
          <w:szCs w:val="24"/>
          <w:lang w:eastAsia="ru-RU"/>
        </w:rPr>
      </w:pPr>
      <w:bookmarkStart w:id="15" w:name="_Toc90461832"/>
      <w:bookmarkEnd w:id="11"/>
      <w:bookmarkEnd w:id="12"/>
      <w:bookmarkEnd w:id="13"/>
      <w:bookmarkEnd w:id="14"/>
      <w:r w:rsidRPr="001650CE">
        <w:rPr>
          <w:rFonts w:ascii="Times New Roman" w:eastAsia="Times New Roman" w:hAnsi="Times New Roman" w:cs="Times New Roman"/>
          <w:b/>
          <w:sz w:val="24"/>
          <w:szCs w:val="24"/>
          <w:lang w:eastAsia="ru-RU"/>
        </w:rPr>
        <w:lastRenderedPageBreak/>
        <w:t>Статья 35. Градостроительные регламенты территориальных зон.</w:t>
      </w:r>
      <w:bookmarkEnd w:id="15"/>
      <w:r w:rsidRPr="001650CE">
        <w:rPr>
          <w:rFonts w:ascii="Times New Roman" w:eastAsia="Times New Roman" w:hAnsi="Times New Roman" w:cs="Times New Roman"/>
          <w:b/>
          <w:sz w:val="24"/>
          <w:szCs w:val="24"/>
          <w:lang w:eastAsia="ru-RU"/>
        </w:rPr>
        <w:t xml:space="preserve"> </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Градостроительные регламенты всех видов территориальных зон применяются с учетом ограничений, определенных Главой 10 настоящих Правил, иными документами по экологическим условиям и нормативному режиму хозяйственной деятельности, по условиям охраны объектов культурного наследия.</w:t>
      </w:r>
    </w:p>
    <w:p w:rsidR="001650CE" w:rsidRPr="001650CE" w:rsidRDefault="001650CE" w:rsidP="001650CE">
      <w:pPr>
        <w:spacing w:after="0" w:line="240" w:lineRule="auto"/>
        <w:jc w:val="center"/>
        <w:rPr>
          <w:rFonts w:ascii="Times New Roman" w:eastAsia="Calibri" w:hAnsi="Times New Roman" w:cs="Times New Roman"/>
          <w:b/>
          <w:bCs/>
          <w:sz w:val="24"/>
          <w:szCs w:val="24"/>
        </w:rPr>
      </w:pPr>
    </w:p>
    <w:p w:rsidR="001650CE" w:rsidRPr="001650CE" w:rsidRDefault="001650CE" w:rsidP="001650CE">
      <w:pPr>
        <w:spacing w:after="0" w:line="240" w:lineRule="auto"/>
        <w:jc w:val="center"/>
        <w:rPr>
          <w:rFonts w:ascii="Times New Roman" w:eastAsia="Calibri" w:hAnsi="Times New Roman" w:cs="Times New Roman"/>
          <w:b/>
          <w:bCs/>
          <w:sz w:val="24"/>
          <w:szCs w:val="24"/>
        </w:rPr>
      </w:pPr>
      <w:r w:rsidRPr="001650CE">
        <w:rPr>
          <w:rFonts w:ascii="Times New Roman" w:eastAsia="Calibri" w:hAnsi="Times New Roman" w:cs="Times New Roman"/>
          <w:b/>
          <w:bCs/>
          <w:sz w:val="24"/>
          <w:szCs w:val="24"/>
        </w:rPr>
        <w:t xml:space="preserve">Перечень объектов культурного наследия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1"/>
        <w:gridCol w:w="4523"/>
        <w:gridCol w:w="1706"/>
      </w:tblGrid>
      <w:tr w:rsidR="001650CE" w:rsidRPr="001650CE" w:rsidTr="001650CE">
        <w:trPr>
          <w:trHeight w:val="225"/>
        </w:trPr>
        <w:tc>
          <w:tcPr>
            <w:tcW w:w="1537" w:type="pct"/>
            <w:noWrap/>
          </w:tcPr>
          <w:p w:rsidR="001650CE" w:rsidRPr="001650CE" w:rsidRDefault="001650CE" w:rsidP="001650CE">
            <w:pPr>
              <w:spacing w:after="0" w:line="240" w:lineRule="auto"/>
              <w:jc w:val="center"/>
              <w:rPr>
                <w:rFonts w:ascii="Times New Roman" w:eastAsia="Calibri" w:hAnsi="Times New Roman" w:cs="Times New Roman"/>
                <w:b/>
              </w:rPr>
            </w:pPr>
            <w:r w:rsidRPr="001650CE">
              <w:rPr>
                <w:rFonts w:ascii="Times New Roman" w:eastAsia="Calibri" w:hAnsi="Times New Roman" w:cs="Times New Roman"/>
                <w:b/>
              </w:rPr>
              <w:t>Наименование объекта</w:t>
            </w:r>
          </w:p>
        </w:tc>
        <w:tc>
          <w:tcPr>
            <w:tcW w:w="2571" w:type="pct"/>
            <w:noWrap/>
          </w:tcPr>
          <w:p w:rsidR="001650CE" w:rsidRPr="001650CE" w:rsidRDefault="001650CE" w:rsidP="001650CE">
            <w:pPr>
              <w:spacing w:after="0" w:line="240" w:lineRule="auto"/>
              <w:jc w:val="center"/>
              <w:rPr>
                <w:rFonts w:ascii="Times New Roman" w:eastAsia="Calibri" w:hAnsi="Times New Roman" w:cs="Times New Roman"/>
                <w:b/>
              </w:rPr>
            </w:pPr>
            <w:r w:rsidRPr="001650CE">
              <w:rPr>
                <w:rFonts w:ascii="Times New Roman" w:eastAsia="Calibri" w:hAnsi="Times New Roman" w:cs="Times New Roman"/>
                <w:b/>
              </w:rPr>
              <w:t>Акт органа государственной власти о постановке объекта на государственную охрану</w:t>
            </w:r>
          </w:p>
        </w:tc>
        <w:tc>
          <w:tcPr>
            <w:tcW w:w="892" w:type="pct"/>
            <w:noWrap/>
          </w:tcPr>
          <w:p w:rsidR="001650CE" w:rsidRPr="001650CE" w:rsidRDefault="001650CE" w:rsidP="001650CE">
            <w:pPr>
              <w:spacing w:after="0" w:line="240" w:lineRule="auto"/>
              <w:jc w:val="center"/>
              <w:rPr>
                <w:rFonts w:ascii="Times New Roman" w:eastAsia="Calibri" w:hAnsi="Times New Roman" w:cs="Times New Roman"/>
                <w:b/>
              </w:rPr>
            </w:pPr>
            <w:r w:rsidRPr="001650CE">
              <w:rPr>
                <w:rFonts w:ascii="Times New Roman" w:eastAsia="Calibri" w:hAnsi="Times New Roman" w:cs="Times New Roman"/>
                <w:b/>
              </w:rPr>
              <w:t>Местонахождение объекта</w:t>
            </w:r>
          </w:p>
        </w:tc>
      </w:tr>
      <w:tr w:rsidR="001650CE" w:rsidRPr="001650CE" w:rsidTr="001650CE">
        <w:trPr>
          <w:trHeight w:val="225"/>
        </w:trPr>
        <w:tc>
          <w:tcPr>
            <w:tcW w:w="5000" w:type="pct"/>
            <w:gridSpan w:val="3"/>
            <w:noWrap/>
          </w:tcPr>
          <w:p w:rsidR="001650CE" w:rsidRPr="001650CE" w:rsidRDefault="001650CE" w:rsidP="001650CE">
            <w:pPr>
              <w:spacing w:after="0" w:line="240" w:lineRule="auto"/>
              <w:jc w:val="center"/>
              <w:rPr>
                <w:rFonts w:ascii="Times New Roman" w:eastAsia="Calibri" w:hAnsi="Times New Roman" w:cs="Times New Roman"/>
                <w:bCs/>
              </w:rPr>
            </w:pPr>
          </w:p>
        </w:tc>
      </w:tr>
      <w:tr w:rsidR="001650CE" w:rsidRPr="001650CE" w:rsidTr="001650CE">
        <w:trPr>
          <w:trHeight w:val="225"/>
        </w:trPr>
        <w:tc>
          <w:tcPr>
            <w:tcW w:w="1537" w:type="pct"/>
            <w:noWrap/>
          </w:tcPr>
          <w:p w:rsidR="001650CE" w:rsidRPr="001650CE" w:rsidRDefault="001650CE" w:rsidP="001650CE">
            <w:pPr>
              <w:spacing w:after="0" w:line="240" w:lineRule="auto"/>
              <w:jc w:val="center"/>
              <w:rPr>
                <w:rFonts w:ascii="Times New Roman" w:eastAsia="Calibri" w:hAnsi="Times New Roman" w:cs="Times New Roman"/>
                <w:bCs/>
              </w:rPr>
            </w:pPr>
            <w:r w:rsidRPr="001650CE">
              <w:rPr>
                <w:rFonts w:ascii="Times New Roman" w:eastAsia="Calibri" w:hAnsi="Times New Roman" w:cs="Times New Roman"/>
                <w:bCs/>
              </w:rPr>
              <w:t>Здание, где состоялось организационное собрание ячейки РКП (б)</w:t>
            </w:r>
          </w:p>
        </w:tc>
        <w:tc>
          <w:tcPr>
            <w:tcW w:w="2571" w:type="pct"/>
            <w:noWrap/>
          </w:tcPr>
          <w:p w:rsidR="001650CE" w:rsidRPr="001650CE" w:rsidRDefault="001650CE" w:rsidP="001650CE">
            <w:pPr>
              <w:spacing w:after="0" w:line="240" w:lineRule="auto"/>
              <w:jc w:val="center"/>
              <w:rPr>
                <w:rFonts w:ascii="Times New Roman" w:eastAsia="Calibri" w:hAnsi="Times New Roman" w:cs="Times New Roman"/>
                <w:bCs/>
              </w:rPr>
            </w:pPr>
            <w:r w:rsidRPr="001650CE">
              <w:rPr>
                <w:rFonts w:ascii="Times New Roman" w:eastAsia="Calibri" w:hAnsi="Times New Roman" w:cs="Times New Roman"/>
                <w:bCs/>
              </w:rPr>
              <w:t>Распоряжение Совета Министров Коми АССР №234-р от 24 мая 1989 г</w:t>
            </w:r>
          </w:p>
        </w:tc>
        <w:tc>
          <w:tcPr>
            <w:tcW w:w="892" w:type="pct"/>
            <w:noWrap/>
          </w:tcPr>
          <w:p w:rsidR="001650CE" w:rsidRPr="001650CE" w:rsidRDefault="001650CE" w:rsidP="001650CE">
            <w:pPr>
              <w:spacing w:after="0" w:line="240" w:lineRule="auto"/>
              <w:jc w:val="center"/>
              <w:rPr>
                <w:rFonts w:ascii="Times New Roman" w:eastAsia="Calibri" w:hAnsi="Times New Roman" w:cs="Times New Roman"/>
                <w:bCs/>
              </w:rPr>
            </w:pPr>
            <w:r w:rsidRPr="001650CE">
              <w:rPr>
                <w:rFonts w:ascii="Times New Roman" w:eastAsia="Calibri" w:hAnsi="Times New Roman" w:cs="Times New Roman"/>
                <w:bCs/>
              </w:rPr>
              <w:t>с. Корткерос. ул. Советская 199</w:t>
            </w:r>
          </w:p>
        </w:tc>
      </w:tr>
      <w:tr w:rsidR="001650CE" w:rsidRPr="001650CE" w:rsidTr="001650CE">
        <w:trPr>
          <w:trHeight w:val="225"/>
        </w:trPr>
        <w:tc>
          <w:tcPr>
            <w:tcW w:w="1537" w:type="pct"/>
            <w:noWrap/>
          </w:tcPr>
          <w:p w:rsidR="001650CE" w:rsidRPr="001650CE" w:rsidRDefault="001650CE" w:rsidP="001650CE">
            <w:pPr>
              <w:spacing w:after="0" w:line="240" w:lineRule="auto"/>
              <w:jc w:val="center"/>
              <w:rPr>
                <w:rFonts w:ascii="Times New Roman" w:eastAsia="Calibri" w:hAnsi="Times New Roman" w:cs="Times New Roman"/>
                <w:bCs/>
              </w:rPr>
            </w:pPr>
            <w:r w:rsidRPr="001650CE">
              <w:rPr>
                <w:rFonts w:ascii="Times New Roman" w:eastAsia="Calibri" w:hAnsi="Times New Roman" w:cs="Times New Roman"/>
                <w:bCs/>
              </w:rPr>
              <w:t>Могила Лебедева М.Н., коми, поэта и писателя</w:t>
            </w:r>
          </w:p>
        </w:tc>
        <w:tc>
          <w:tcPr>
            <w:tcW w:w="2571" w:type="pct"/>
            <w:noWrap/>
          </w:tcPr>
          <w:p w:rsidR="001650CE" w:rsidRPr="001650CE" w:rsidRDefault="001650CE" w:rsidP="001650CE">
            <w:pPr>
              <w:spacing w:after="0" w:line="240" w:lineRule="auto"/>
              <w:jc w:val="center"/>
              <w:rPr>
                <w:rFonts w:ascii="Times New Roman" w:eastAsia="Calibri" w:hAnsi="Times New Roman" w:cs="Times New Roman"/>
                <w:bCs/>
              </w:rPr>
            </w:pPr>
            <w:r w:rsidRPr="001650CE">
              <w:rPr>
                <w:rFonts w:ascii="Times New Roman" w:eastAsia="Calibri" w:hAnsi="Times New Roman" w:cs="Times New Roman"/>
                <w:bCs/>
              </w:rPr>
              <w:t>Распоряжение Совета Министров Коми АССР №234-р 24 мая 1989 г</w:t>
            </w:r>
          </w:p>
        </w:tc>
        <w:tc>
          <w:tcPr>
            <w:tcW w:w="892" w:type="pct"/>
            <w:noWrap/>
          </w:tcPr>
          <w:p w:rsidR="001650CE" w:rsidRPr="001650CE" w:rsidRDefault="001650CE" w:rsidP="001650CE">
            <w:pPr>
              <w:spacing w:after="0" w:line="240" w:lineRule="auto"/>
              <w:jc w:val="center"/>
              <w:rPr>
                <w:rFonts w:ascii="Times New Roman" w:eastAsia="Calibri" w:hAnsi="Times New Roman" w:cs="Times New Roman"/>
                <w:bCs/>
              </w:rPr>
            </w:pPr>
            <w:r w:rsidRPr="001650CE">
              <w:rPr>
                <w:rFonts w:ascii="Times New Roman" w:eastAsia="Calibri" w:hAnsi="Times New Roman" w:cs="Times New Roman"/>
                <w:bCs/>
              </w:rPr>
              <w:t>с. Корткерос, кладбище</w:t>
            </w:r>
          </w:p>
        </w:tc>
      </w:tr>
      <w:tr w:rsidR="001650CE" w:rsidRPr="001650CE" w:rsidTr="001650CE">
        <w:trPr>
          <w:trHeight w:val="225"/>
        </w:trPr>
        <w:tc>
          <w:tcPr>
            <w:tcW w:w="1537" w:type="pct"/>
            <w:noWrap/>
          </w:tcPr>
          <w:p w:rsidR="001650CE" w:rsidRPr="001650CE" w:rsidRDefault="001650CE" w:rsidP="001650CE">
            <w:pPr>
              <w:spacing w:after="0" w:line="240" w:lineRule="auto"/>
              <w:jc w:val="center"/>
              <w:rPr>
                <w:rFonts w:ascii="Times New Roman" w:eastAsia="Calibri" w:hAnsi="Times New Roman" w:cs="Times New Roman"/>
                <w:bCs/>
              </w:rPr>
            </w:pPr>
            <w:r w:rsidRPr="001650CE">
              <w:rPr>
                <w:rFonts w:ascii="Times New Roman" w:eastAsia="Calibri" w:hAnsi="Times New Roman" w:cs="Times New Roman"/>
                <w:bCs/>
              </w:rPr>
              <w:t>Архитектурно-мемориальный комплекс «Скорбящая мать»</w:t>
            </w:r>
          </w:p>
        </w:tc>
        <w:tc>
          <w:tcPr>
            <w:tcW w:w="2571" w:type="pct"/>
            <w:noWrap/>
          </w:tcPr>
          <w:p w:rsidR="001650CE" w:rsidRPr="001650CE" w:rsidRDefault="001650CE" w:rsidP="001650CE">
            <w:pPr>
              <w:spacing w:after="0" w:line="240" w:lineRule="auto"/>
              <w:jc w:val="center"/>
              <w:rPr>
                <w:rFonts w:ascii="Times New Roman" w:eastAsia="Calibri" w:hAnsi="Times New Roman" w:cs="Times New Roman"/>
                <w:bCs/>
              </w:rPr>
            </w:pPr>
            <w:r w:rsidRPr="001650CE">
              <w:rPr>
                <w:rFonts w:ascii="Times New Roman" w:eastAsia="Calibri" w:hAnsi="Times New Roman" w:cs="Times New Roman"/>
                <w:bCs/>
              </w:rPr>
              <w:t xml:space="preserve"> </w:t>
            </w:r>
          </w:p>
        </w:tc>
        <w:tc>
          <w:tcPr>
            <w:tcW w:w="892" w:type="pct"/>
            <w:noWrap/>
          </w:tcPr>
          <w:p w:rsidR="001650CE" w:rsidRPr="001650CE" w:rsidRDefault="001650CE" w:rsidP="001650CE">
            <w:pPr>
              <w:spacing w:after="0" w:line="240" w:lineRule="auto"/>
              <w:jc w:val="center"/>
              <w:rPr>
                <w:rFonts w:ascii="Times New Roman" w:eastAsia="Calibri" w:hAnsi="Times New Roman" w:cs="Times New Roman"/>
                <w:bCs/>
              </w:rPr>
            </w:pPr>
            <w:r w:rsidRPr="001650CE">
              <w:rPr>
                <w:rFonts w:ascii="Times New Roman" w:eastAsia="Calibri" w:hAnsi="Times New Roman" w:cs="Times New Roman"/>
                <w:bCs/>
              </w:rPr>
              <w:t>с. Корткерос,</w:t>
            </w:r>
          </w:p>
        </w:tc>
      </w:tr>
      <w:tr w:rsidR="001650CE" w:rsidRPr="001650CE" w:rsidTr="001650CE">
        <w:trPr>
          <w:trHeight w:val="225"/>
        </w:trPr>
        <w:tc>
          <w:tcPr>
            <w:tcW w:w="1537" w:type="pct"/>
            <w:noWrap/>
          </w:tcPr>
          <w:p w:rsidR="001650CE" w:rsidRPr="001650CE" w:rsidRDefault="001650CE" w:rsidP="001650CE">
            <w:pPr>
              <w:spacing w:after="0" w:line="240" w:lineRule="auto"/>
              <w:jc w:val="center"/>
              <w:rPr>
                <w:rFonts w:ascii="Times New Roman" w:eastAsia="Calibri" w:hAnsi="Times New Roman" w:cs="Times New Roman"/>
                <w:bCs/>
              </w:rPr>
            </w:pPr>
            <w:r w:rsidRPr="001650CE">
              <w:rPr>
                <w:rFonts w:ascii="Times New Roman" w:eastAsia="Calibri" w:hAnsi="Times New Roman" w:cs="Times New Roman"/>
                <w:bCs/>
              </w:rPr>
              <w:t>Памятная доска А.А. Сухановой</w:t>
            </w:r>
          </w:p>
        </w:tc>
        <w:tc>
          <w:tcPr>
            <w:tcW w:w="2571" w:type="pct"/>
            <w:noWrap/>
          </w:tcPr>
          <w:p w:rsidR="001650CE" w:rsidRPr="001650CE" w:rsidRDefault="001650CE" w:rsidP="001650CE">
            <w:pPr>
              <w:spacing w:after="0" w:line="240" w:lineRule="auto"/>
              <w:jc w:val="center"/>
              <w:rPr>
                <w:rFonts w:ascii="Times New Roman" w:eastAsia="Calibri" w:hAnsi="Times New Roman" w:cs="Times New Roman"/>
                <w:bCs/>
              </w:rPr>
            </w:pPr>
          </w:p>
        </w:tc>
        <w:tc>
          <w:tcPr>
            <w:tcW w:w="892" w:type="pct"/>
            <w:noWrap/>
          </w:tcPr>
          <w:p w:rsidR="001650CE" w:rsidRPr="001650CE" w:rsidRDefault="001650CE" w:rsidP="001650CE">
            <w:pPr>
              <w:spacing w:after="0" w:line="240" w:lineRule="auto"/>
              <w:jc w:val="center"/>
              <w:rPr>
                <w:rFonts w:ascii="Times New Roman" w:eastAsia="Calibri" w:hAnsi="Times New Roman" w:cs="Times New Roman"/>
                <w:bCs/>
              </w:rPr>
            </w:pPr>
            <w:r w:rsidRPr="001650CE">
              <w:rPr>
                <w:rFonts w:ascii="Times New Roman" w:eastAsia="Calibri" w:hAnsi="Times New Roman" w:cs="Times New Roman"/>
                <w:bCs/>
              </w:rPr>
              <w:t>с. Корткерос,</w:t>
            </w:r>
          </w:p>
        </w:tc>
      </w:tr>
      <w:tr w:rsidR="001650CE" w:rsidRPr="001650CE" w:rsidTr="001650CE">
        <w:trPr>
          <w:trHeight w:val="225"/>
        </w:trPr>
        <w:tc>
          <w:tcPr>
            <w:tcW w:w="1537" w:type="pct"/>
            <w:noWrap/>
          </w:tcPr>
          <w:p w:rsidR="001650CE" w:rsidRPr="001650CE" w:rsidRDefault="001650CE" w:rsidP="001650CE">
            <w:pPr>
              <w:spacing w:after="0" w:line="240" w:lineRule="auto"/>
              <w:jc w:val="center"/>
              <w:rPr>
                <w:rFonts w:ascii="Times New Roman" w:eastAsia="Calibri" w:hAnsi="Times New Roman" w:cs="Times New Roman"/>
                <w:bCs/>
              </w:rPr>
            </w:pPr>
            <w:r w:rsidRPr="001650CE">
              <w:rPr>
                <w:rFonts w:ascii="Times New Roman" w:eastAsia="Calibri" w:hAnsi="Times New Roman" w:cs="Times New Roman"/>
                <w:bCs/>
              </w:rPr>
              <w:t>Памятная доска  М.Н. Лебедеву</w:t>
            </w:r>
          </w:p>
        </w:tc>
        <w:tc>
          <w:tcPr>
            <w:tcW w:w="2571" w:type="pct"/>
            <w:noWrap/>
          </w:tcPr>
          <w:p w:rsidR="001650CE" w:rsidRPr="001650CE" w:rsidRDefault="001650CE" w:rsidP="001650CE">
            <w:pPr>
              <w:spacing w:after="0" w:line="240" w:lineRule="auto"/>
              <w:jc w:val="center"/>
              <w:rPr>
                <w:rFonts w:ascii="Times New Roman" w:eastAsia="Calibri" w:hAnsi="Times New Roman" w:cs="Times New Roman"/>
                <w:bCs/>
              </w:rPr>
            </w:pPr>
          </w:p>
        </w:tc>
        <w:tc>
          <w:tcPr>
            <w:tcW w:w="892" w:type="pct"/>
            <w:noWrap/>
          </w:tcPr>
          <w:p w:rsidR="001650CE" w:rsidRPr="001650CE" w:rsidRDefault="001650CE" w:rsidP="001650CE">
            <w:pPr>
              <w:spacing w:after="0" w:line="240" w:lineRule="auto"/>
              <w:jc w:val="center"/>
              <w:rPr>
                <w:rFonts w:ascii="Times New Roman" w:eastAsia="Calibri" w:hAnsi="Times New Roman" w:cs="Times New Roman"/>
                <w:bCs/>
              </w:rPr>
            </w:pPr>
            <w:r w:rsidRPr="001650CE">
              <w:rPr>
                <w:rFonts w:ascii="Times New Roman" w:eastAsia="Calibri" w:hAnsi="Times New Roman" w:cs="Times New Roman"/>
                <w:bCs/>
              </w:rPr>
              <w:t>с. Корткерос,</w:t>
            </w:r>
          </w:p>
        </w:tc>
      </w:tr>
    </w:tbl>
    <w:p w:rsidR="001650CE" w:rsidRPr="001650CE" w:rsidRDefault="001650CE" w:rsidP="001650CE">
      <w:pPr>
        <w:spacing w:after="0" w:line="240" w:lineRule="auto"/>
        <w:jc w:val="center"/>
        <w:rPr>
          <w:rFonts w:ascii="Times New Roman" w:eastAsia="Calibri" w:hAnsi="Times New Roman" w:cs="Times New Roman"/>
          <w:bCs/>
          <w:sz w:val="24"/>
          <w:szCs w:val="24"/>
        </w:rPr>
      </w:pPr>
    </w:p>
    <w:p w:rsidR="001650CE" w:rsidRPr="001650CE" w:rsidRDefault="001650CE" w:rsidP="001650CE">
      <w:pPr>
        <w:spacing w:after="0" w:line="240" w:lineRule="auto"/>
        <w:jc w:val="center"/>
        <w:rPr>
          <w:rFonts w:ascii="Times New Roman" w:eastAsia="Calibri" w:hAnsi="Times New Roman" w:cs="Times New Roman"/>
          <w:b/>
          <w:bCs/>
          <w:sz w:val="24"/>
          <w:szCs w:val="24"/>
        </w:rPr>
      </w:pPr>
      <w:r w:rsidRPr="001650CE">
        <w:rPr>
          <w:rFonts w:ascii="Times New Roman" w:eastAsia="Calibri" w:hAnsi="Times New Roman" w:cs="Times New Roman"/>
          <w:b/>
          <w:bCs/>
          <w:sz w:val="24"/>
          <w:szCs w:val="24"/>
        </w:rPr>
        <w:t>Перечень памятников археологии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42"/>
        <w:gridCol w:w="6628"/>
      </w:tblGrid>
      <w:tr w:rsidR="001650CE" w:rsidRPr="001650CE" w:rsidTr="001650CE">
        <w:trPr>
          <w:trHeight w:val="221"/>
        </w:trPr>
        <w:tc>
          <w:tcPr>
            <w:tcW w:w="1537" w:type="pct"/>
            <w:noWrap/>
          </w:tcPr>
          <w:p w:rsidR="001650CE" w:rsidRPr="001650CE" w:rsidRDefault="001650CE" w:rsidP="001650CE">
            <w:pPr>
              <w:spacing w:after="0" w:line="240" w:lineRule="auto"/>
              <w:jc w:val="center"/>
              <w:rPr>
                <w:rFonts w:ascii="Times New Roman" w:eastAsia="Calibri" w:hAnsi="Times New Roman" w:cs="Times New Roman"/>
                <w:b/>
              </w:rPr>
            </w:pPr>
            <w:r w:rsidRPr="001650CE">
              <w:rPr>
                <w:rFonts w:ascii="Times New Roman" w:eastAsia="Calibri" w:hAnsi="Times New Roman" w:cs="Times New Roman"/>
                <w:b/>
              </w:rPr>
              <w:t>Наименование объекта</w:t>
            </w:r>
          </w:p>
        </w:tc>
        <w:tc>
          <w:tcPr>
            <w:tcW w:w="3463" w:type="pct"/>
            <w:noWrap/>
          </w:tcPr>
          <w:p w:rsidR="001650CE" w:rsidRPr="001650CE" w:rsidRDefault="001650CE" w:rsidP="001650CE">
            <w:pPr>
              <w:spacing w:after="0" w:line="240" w:lineRule="auto"/>
              <w:jc w:val="center"/>
              <w:rPr>
                <w:rFonts w:ascii="Times New Roman" w:eastAsia="Calibri" w:hAnsi="Times New Roman" w:cs="Times New Roman"/>
                <w:b/>
              </w:rPr>
            </w:pPr>
            <w:r w:rsidRPr="001650CE">
              <w:rPr>
                <w:rFonts w:ascii="Times New Roman" w:eastAsia="Calibri" w:hAnsi="Times New Roman" w:cs="Times New Roman"/>
                <w:b/>
              </w:rPr>
              <w:t>Местонахождение объекта</w:t>
            </w:r>
          </w:p>
        </w:tc>
      </w:tr>
      <w:tr w:rsidR="001650CE" w:rsidRPr="001650CE" w:rsidTr="001650CE">
        <w:trPr>
          <w:trHeight w:val="221"/>
        </w:trPr>
        <w:tc>
          <w:tcPr>
            <w:tcW w:w="1537" w:type="pct"/>
            <w:noWrap/>
          </w:tcPr>
          <w:p w:rsidR="001650CE" w:rsidRPr="001650CE" w:rsidRDefault="001650CE" w:rsidP="001650CE">
            <w:pPr>
              <w:spacing w:after="0" w:line="240" w:lineRule="auto"/>
              <w:jc w:val="center"/>
              <w:rPr>
                <w:rFonts w:ascii="Times New Roman" w:eastAsia="Calibri" w:hAnsi="Times New Roman" w:cs="Times New Roman"/>
                <w:bCs/>
              </w:rPr>
            </w:pPr>
            <w:r w:rsidRPr="001650CE">
              <w:rPr>
                <w:rFonts w:ascii="Times New Roman" w:eastAsia="Calibri" w:hAnsi="Times New Roman" w:cs="Times New Roman"/>
                <w:bCs/>
              </w:rPr>
              <w:t>Поселение Кортъяг III</w:t>
            </w:r>
          </w:p>
        </w:tc>
        <w:tc>
          <w:tcPr>
            <w:tcW w:w="3463" w:type="pct"/>
            <w:noWrap/>
          </w:tcPr>
          <w:p w:rsidR="001650CE" w:rsidRPr="001650CE" w:rsidRDefault="001650CE" w:rsidP="001650CE">
            <w:pPr>
              <w:spacing w:after="0" w:line="240" w:lineRule="auto"/>
              <w:jc w:val="center"/>
              <w:rPr>
                <w:rFonts w:ascii="Times New Roman" w:eastAsia="Calibri" w:hAnsi="Times New Roman" w:cs="Times New Roman"/>
                <w:bCs/>
              </w:rPr>
            </w:pPr>
            <w:r w:rsidRPr="001650CE">
              <w:rPr>
                <w:rFonts w:ascii="Times New Roman" w:eastAsia="Calibri" w:hAnsi="Times New Roman" w:cs="Times New Roman"/>
                <w:bCs/>
              </w:rPr>
              <w:t>Левый берег р. Вычегда, восточный берег старичного озера Кияты, 1,5 км к западу от с. Корткерос</w:t>
            </w:r>
          </w:p>
        </w:tc>
      </w:tr>
      <w:tr w:rsidR="001650CE" w:rsidRPr="001650CE" w:rsidTr="001650CE">
        <w:trPr>
          <w:trHeight w:val="221"/>
        </w:trPr>
        <w:tc>
          <w:tcPr>
            <w:tcW w:w="1537" w:type="pct"/>
            <w:noWrap/>
          </w:tcPr>
          <w:p w:rsidR="001650CE" w:rsidRPr="001650CE" w:rsidRDefault="001650CE" w:rsidP="001650CE">
            <w:pPr>
              <w:spacing w:after="0" w:line="240" w:lineRule="auto"/>
              <w:jc w:val="center"/>
              <w:rPr>
                <w:rFonts w:ascii="Times New Roman" w:eastAsia="Calibri" w:hAnsi="Times New Roman" w:cs="Times New Roman"/>
                <w:bCs/>
              </w:rPr>
            </w:pPr>
            <w:r w:rsidRPr="001650CE">
              <w:rPr>
                <w:rFonts w:ascii="Times New Roman" w:eastAsia="Calibri" w:hAnsi="Times New Roman" w:cs="Times New Roman"/>
                <w:bCs/>
              </w:rPr>
              <w:t>Стоянка Кортъяг I</w:t>
            </w:r>
          </w:p>
        </w:tc>
        <w:tc>
          <w:tcPr>
            <w:tcW w:w="3463" w:type="pct"/>
            <w:noWrap/>
          </w:tcPr>
          <w:p w:rsidR="001650CE" w:rsidRPr="001650CE" w:rsidRDefault="001650CE" w:rsidP="001650CE">
            <w:pPr>
              <w:spacing w:after="0" w:line="240" w:lineRule="auto"/>
              <w:jc w:val="center"/>
              <w:rPr>
                <w:rFonts w:ascii="Times New Roman" w:eastAsia="Calibri" w:hAnsi="Times New Roman" w:cs="Times New Roman"/>
                <w:bCs/>
              </w:rPr>
            </w:pPr>
            <w:r w:rsidRPr="001650CE">
              <w:rPr>
                <w:rFonts w:ascii="Times New Roman" w:eastAsia="Calibri" w:hAnsi="Times New Roman" w:cs="Times New Roman"/>
                <w:bCs/>
              </w:rPr>
              <w:t>Левый берег р. Вычегда, территория кладбища с. Корткерсо, в урочище Кортъяг</w:t>
            </w:r>
          </w:p>
        </w:tc>
      </w:tr>
      <w:tr w:rsidR="001650CE" w:rsidRPr="001650CE" w:rsidTr="001650CE">
        <w:trPr>
          <w:trHeight w:val="221"/>
        </w:trPr>
        <w:tc>
          <w:tcPr>
            <w:tcW w:w="1537" w:type="pct"/>
            <w:noWrap/>
          </w:tcPr>
          <w:p w:rsidR="001650CE" w:rsidRPr="001650CE" w:rsidRDefault="001650CE" w:rsidP="001650CE">
            <w:pPr>
              <w:spacing w:after="0" w:line="240" w:lineRule="auto"/>
              <w:jc w:val="center"/>
              <w:rPr>
                <w:rFonts w:ascii="Times New Roman" w:eastAsia="Calibri" w:hAnsi="Times New Roman" w:cs="Times New Roman"/>
                <w:bCs/>
              </w:rPr>
            </w:pPr>
            <w:r w:rsidRPr="001650CE">
              <w:rPr>
                <w:rFonts w:ascii="Times New Roman" w:eastAsia="Calibri" w:hAnsi="Times New Roman" w:cs="Times New Roman"/>
                <w:bCs/>
              </w:rPr>
              <w:t>Стоянка Кортъяг II</w:t>
            </w:r>
          </w:p>
        </w:tc>
        <w:tc>
          <w:tcPr>
            <w:tcW w:w="3463" w:type="pct"/>
            <w:noWrap/>
          </w:tcPr>
          <w:p w:rsidR="001650CE" w:rsidRPr="001650CE" w:rsidRDefault="001650CE" w:rsidP="001650CE">
            <w:pPr>
              <w:spacing w:after="0" w:line="240" w:lineRule="auto"/>
              <w:jc w:val="center"/>
              <w:rPr>
                <w:rFonts w:ascii="Times New Roman" w:eastAsia="Calibri" w:hAnsi="Times New Roman" w:cs="Times New Roman"/>
                <w:bCs/>
              </w:rPr>
            </w:pPr>
            <w:r w:rsidRPr="001650CE">
              <w:rPr>
                <w:rFonts w:ascii="Times New Roman" w:eastAsia="Calibri" w:hAnsi="Times New Roman" w:cs="Times New Roman"/>
                <w:bCs/>
              </w:rPr>
              <w:t>Левый берег р. Вычегда, территория пилорамы</w:t>
            </w:r>
          </w:p>
        </w:tc>
      </w:tr>
    </w:tbl>
    <w:p w:rsidR="001650CE" w:rsidRPr="001650CE" w:rsidRDefault="001650CE" w:rsidP="001650CE">
      <w:pPr>
        <w:keepNext/>
        <w:keepLines/>
        <w:spacing w:before="240" w:after="240" w:line="240" w:lineRule="auto"/>
        <w:jc w:val="center"/>
        <w:outlineLvl w:val="2"/>
        <w:rPr>
          <w:rFonts w:ascii="Times New Roman" w:eastAsia="Times New Roman" w:hAnsi="Times New Roman" w:cs="Times New Roman"/>
          <w:b/>
          <w:sz w:val="24"/>
          <w:szCs w:val="24"/>
          <w:lang w:eastAsia="ru-RU"/>
        </w:rPr>
      </w:pPr>
      <w:bookmarkStart w:id="16" w:name="_Toc90461833"/>
      <w:r w:rsidRPr="001650CE">
        <w:rPr>
          <w:rFonts w:ascii="Times New Roman" w:eastAsia="Times New Roman" w:hAnsi="Times New Roman" w:cs="Times New Roman"/>
          <w:b/>
          <w:sz w:val="24"/>
          <w:szCs w:val="24"/>
          <w:lang w:eastAsia="ru-RU"/>
        </w:rPr>
        <w:t>ОБЩИЕ ТРЕБОВАНИЯ</w:t>
      </w:r>
      <w:bookmarkEnd w:id="16"/>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Плотность жилой застройки микрорайонов определена «Региональными нормативами градостроительного проектирования (РНГП) Республики Коми».</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Основными показателями плотности застройки являются:</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коэффициент застройки квартала - отношение суммы площадей застройки всех зданий и сооружений к площади квартала в целом;</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плотности застройки, кв.м/га:</w:t>
      </w:r>
    </w:p>
    <w:p w:rsidR="001650CE" w:rsidRPr="001650CE" w:rsidRDefault="001650CE" w:rsidP="001650CE">
      <w:p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"брутто" - отношение общей площади жилых зданий к площади квартала,</w:t>
      </w:r>
    </w:p>
    <w:p w:rsidR="001650CE" w:rsidRPr="001650CE" w:rsidRDefault="001650CE" w:rsidP="001650CE">
      <w:p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"нетто" - отношение общей площади жилых зданий к площади жилой территории квартала.</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 xml:space="preserve">Показатели плотности для жилой застройки различных типов следует принимать не более приведенных в </w:t>
      </w:r>
      <w:hyperlink r:id="rId17" w:history="1">
        <w:r w:rsidRPr="001650CE">
          <w:rPr>
            <w:rFonts w:ascii="Times New Roman" w:eastAsia="Times New Roman" w:hAnsi="Times New Roman" w:cs="Times New Roman"/>
            <w:sz w:val="24"/>
            <w:lang w:eastAsia="ru-RU"/>
          </w:rPr>
          <w:t>таблице 1.</w:t>
        </w:r>
      </w:hyperlink>
    </w:p>
    <w:p w:rsidR="001650CE" w:rsidRPr="001650CE" w:rsidRDefault="001650CE" w:rsidP="001650CE">
      <w:pPr>
        <w:spacing w:before="120" w:after="0" w:line="240" w:lineRule="auto"/>
        <w:ind w:firstLine="284"/>
        <w:contextualSpacing/>
        <w:jc w:val="both"/>
        <w:rPr>
          <w:rFonts w:ascii="Times New Roman" w:eastAsia="Times New Roman" w:hAnsi="Times New Roman" w:cs="Times New Roman"/>
          <w:sz w:val="24"/>
          <w:szCs w:val="24"/>
          <w:lang w:val="x-none" w:eastAsia="x-none"/>
        </w:rPr>
      </w:pPr>
    </w:p>
    <w:p w:rsidR="001650CE" w:rsidRPr="001650CE" w:rsidRDefault="001650CE" w:rsidP="001650CE">
      <w:pPr>
        <w:spacing w:after="120" w:line="240" w:lineRule="auto"/>
        <w:jc w:val="center"/>
        <w:rPr>
          <w:rFonts w:ascii="Times New Roman" w:eastAsia="Calibri" w:hAnsi="Times New Roman" w:cs="Times New Roman"/>
          <w:b/>
          <w:bCs/>
          <w:sz w:val="24"/>
          <w:szCs w:val="24"/>
        </w:rPr>
      </w:pPr>
      <w:r w:rsidRPr="001650CE">
        <w:rPr>
          <w:rFonts w:ascii="Times New Roman" w:eastAsia="Calibri" w:hAnsi="Times New Roman" w:cs="Times New Roman"/>
          <w:b/>
          <w:bCs/>
          <w:sz w:val="24"/>
          <w:szCs w:val="24"/>
        </w:rPr>
        <w:t>Таблица 1. Показатели плотности для жилой застройки различных типов</w:t>
      </w:r>
    </w:p>
    <w:tbl>
      <w:tblPr>
        <w:tblW w:w="5000" w:type="pct"/>
        <w:tblCellMar>
          <w:left w:w="70" w:type="dxa"/>
          <w:right w:w="70" w:type="dxa"/>
        </w:tblCellMar>
        <w:tblLook w:val="0000" w:firstRow="0" w:lastRow="0" w:firstColumn="0" w:lastColumn="0" w:noHBand="0" w:noVBand="0"/>
      </w:tblPr>
      <w:tblGrid>
        <w:gridCol w:w="4876"/>
        <w:gridCol w:w="1411"/>
        <w:gridCol w:w="1411"/>
        <w:gridCol w:w="1796"/>
      </w:tblGrid>
      <w:tr w:rsidR="001650CE" w:rsidRPr="001650CE" w:rsidTr="001650CE">
        <w:trPr>
          <w:tblHeader/>
        </w:trPr>
        <w:tc>
          <w:tcPr>
            <w:tcW w:w="2568" w:type="pct"/>
            <w:vMerge w:val="restart"/>
            <w:tcBorders>
              <w:top w:val="single" w:sz="6" w:space="0" w:color="auto"/>
              <w:left w:val="single" w:sz="6" w:space="0" w:color="auto"/>
              <w:bottom w:val="nil"/>
              <w:right w:val="single" w:sz="6" w:space="0" w:color="auto"/>
            </w:tcBorders>
          </w:tcPr>
          <w:p w:rsidR="001650CE" w:rsidRPr="001650CE" w:rsidRDefault="001650CE" w:rsidP="001650CE">
            <w:pPr>
              <w:autoSpaceDE w:val="0"/>
              <w:autoSpaceDN w:val="0"/>
              <w:adjustRightInd w:val="0"/>
              <w:spacing w:after="0" w:line="240" w:lineRule="auto"/>
              <w:jc w:val="center"/>
              <w:rPr>
                <w:rFonts w:ascii="Times New Roman" w:eastAsia="Calibri" w:hAnsi="Times New Roman" w:cs="Times New Roman"/>
                <w:b/>
                <w:bCs/>
                <w:lang w:eastAsia="ru-RU"/>
              </w:rPr>
            </w:pPr>
            <w:r w:rsidRPr="001650CE">
              <w:rPr>
                <w:rFonts w:ascii="Times New Roman" w:eastAsia="Calibri" w:hAnsi="Times New Roman" w:cs="Times New Roman"/>
                <w:b/>
                <w:bCs/>
                <w:lang w:eastAsia="ru-RU"/>
              </w:rPr>
              <w:t>Тип застройки</w:t>
            </w:r>
          </w:p>
        </w:tc>
        <w:tc>
          <w:tcPr>
            <w:tcW w:w="1486" w:type="pct"/>
            <w:gridSpan w:val="2"/>
            <w:tcBorders>
              <w:top w:val="single" w:sz="6" w:space="0" w:color="auto"/>
              <w:left w:val="single" w:sz="6" w:space="0" w:color="auto"/>
              <w:bottom w:val="single" w:sz="6" w:space="0" w:color="auto"/>
              <w:right w:val="single" w:sz="6" w:space="0" w:color="auto"/>
            </w:tcBorders>
          </w:tcPr>
          <w:p w:rsidR="001650CE" w:rsidRPr="001650CE" w:rsidRDefault="001650CE" w:rsidP="001650CE">
            <w:pPr>
              <w:autoSpaceDE w:val="0"/>
              <w:autoSpaceDN w:val="0"/>
              <w:adjustRightInd w:val="0"/>
              <w:spacing w:after="0" w:line="240" w:lineRule="auto"/>
              <w:jc w:val="center"/>
              <w:rPr>
                <w:rFonts w:ascii="Times New Roman" w:eastAsia="Calibri" w:hAnsi="Times New Roman" w:cs="Times New Roman"/>
                <w:b/>
                <w:bCs/>
                <w:lang w:eastAsia="ru-RU"/>
              </w:rPr>
            </w:pPr>
            <w:r w:rsidRPr="001650CE">
              <w:rPr>
                <w:rFonts w:ascii="Times New Roman" w:eastAsia="Calibri" w:hAnsi="Times New Roman" w:cs="Times New Roman"/>
                <w:b/>
                <w:bCs/>
                <w:lang w:eastAsia="ru-RU"/>
              </w:rPr>
              <w:t>Плотность застройки, кв.м/га</w:t>
            </w:r>
          </w:p>
        </w:tc>
        <w:tc>
          <w:tcPr>
            <w:tcW w:w="946" w:type="pct"/>
            <w:vMerge w:val="restart"/>
            <w:tcBorders>
              <w:top w:val="single" w:sz="6" w:space="0" w:color="auto"/>
              <w:left w:val="single" w:sz="6" w:space="0" w:color="auto"/>
              <w:bottom w:val="nil"/>
              <w:right w:val="single" w:sz="6" w:space="0" w:color="auto"/>
            </w:tcBorders>
          </w:tcPr>
          <w:p w:rsidR="001650CE" w:rsidRPr="001650CE" w:rsidRDefault="001650CE" w:rsidP="001650CE">
            <w:pPr>
              <w:autoSpaceDE w:val="0"/>
              <w:autoSpaceDN w:val="0"/>
              <w:adjustRightInd w:val="0"/>
              <w:spacing w:after="0" w:line="240" w:lineRule="auto"/>
              <w:jc w:val="center"/>
              <w:rPr>
                <w:rFonts w:ascii="Times New Roman" w:eastAsia="Calibri" w:hAnsi="Times New Roman" w:cs="Times New Roman"/>
                <w:b/>
                <w:bCs/>
                <w:lang w:eastAsia="ru-RU"/>
              </w:rPr>
            </w:pPr>
            <w:r w:rsidRPr="001650CE">
              <w:rPr>
                <w:rFonts w:ascii="Times New Roman" w:eastAsia="Calibri" w:hAnsi="Times New Roman" w:cs="Times New Roman"/>
                <w:b/>
                <w:bCs/>
                <w:lang w:eastAsia="ru-RU"/>
              </w:rPr>
              <w:t>Коэффициент застройки квартала</w:t>
            </w:r>
          </w:p>
        </w:tc>
      </w:tr>
      <w:tr w:rsidR="001650CE" w:rsidRPr="001650CE" w:rsidTr="001650CE">
        <w:trPr>
          <w:tblHeader/>
        </w:trPr>
        <w:tc>
          <w:tcPr>
            <w:tcW w:w="2568" w:type="pct"/>
            <w:vMerge/>
            <w:tcBorders>
              <w:top w:val="nil"/>
              <w:left w:val="single" w:sz="6" w:space="0" w:color="auto"/>
              <w:bottom w:val="single" w:sz="6" w:space="0" w:color="auto"/>
              <w:right w:val="single" w:sz="6" w:space="0" w:color="auto"/>
            </w:tcBorders>
          </w:tcPr>
          <w:p w:rsidR="001650CE" w:rsidRPr="001650CE" w:rsidRDefault="001650CE" w:rsidP="001650CE">
            <w:pPr>
              <w:autoSpaceDE w:val="0"/>
              <w:autoSpaceDN w:val="0"/>
              <w:adjustRightInd w:val="0"/>
              <w:spacing w:after="0" w:line="240" w:lineRule="auto"/>
              <w:jc w:val="center"/>
              <w:rPr>
                <w:rFonts w:ascii="Times New Roman" w:eastAsia="Calibri" w:hAnsi="Times New Roman" w:cs="Times New Roman"/>
                <w:b/>
                <w:bCs/>
                <w:lang w:eastAsia="ru-RU"/>
              </w:rPr>
            </w:pPr>
          </w:p>
        </w:tc>
        <w:tc>
          <w:tcPr>
            <w:tcW w:w="743" w:type="pct"/>
            <w:tcBorders>
              <w:top w:val="single" w:sz="6" w:space="0" w:color="auto"/>
              <w:left w:val="single" w:sz="6" w:space="0" w:color="auto"/>
              <w:bottom w:val="single" w:sz="6" w:space="0" w:color="auto"/>
              <w:right w:val="single" w:sz="6" w:space="0" w:color="auto"/>
            </w:tcBorders>
          </w:tcPr>
          <w:p w:rsidR="001650CE" w:rsidRPr="001650CE" w:rsidRDefault="001650CE" w:rsidP="001650CE">
            <w:pPr>
              <w:autoSpaceDE w:val="0"/>
              <w:autoSpaceDN w:val="0"/>
              <w:adjustRightInd w:val="0"/>
              <w:spacing w:after="0" w:line="240" w:lineRule="auto"/>
              <w:jc w:val="center"/>
              <w:rPr>
                <w:rFonts w:ascii="Times New Roman" w:eastAsia="Calibri" w:hAnsi="Times New Roman" w:cs="Times New Roman"/>
                <w:b/>
                <w:bCs/>
                <w:lang w:eastAsia="ru-RU"/>
              </w:rPr>
            </w:pPr>
            <w:r w:rsidRPr="001650CE">
              <w:rPr>
                <w:rFonts w:ascii="Times New Roman" w:eastAsia="Calibri" w:hAnsi="Times New Roman" w:cs="Times New Roman"/>
                <w:b/>
                <w:bCs/>
                <w:lang w:eastAsia="ru-RU"/>
              </w:rPr>
              <w:t>"брутто"</w:t>
            </w:r>
          </w:p>
        </w:tc>
        <w:tc>
          <w:tcPr>
            <w:tcW w:w="743" w:type="pct"/>
            <w:tcBorders>
              <w:top w:val="single" w:sz="6" w:space="0" w:color="auto"/>
              <w:left w:val="single" w:sz="6" w:space="0" w:color="auto"/>
              <w:bottom w:val="single" w:sz="6" w:space="0" w:color="auto"/>
              <w:right w:val="single" w:sz="6" w:space="0" w:color="auto"/>
            </w:tcBorders>
          </w:tcPr>
          <w:p w:rsidR="001650CE" w:rsidRPr="001650CE" w:rsidRDefault="001650CE" w:rsidP="001650CE">
            <w:pPr>
              <w:autoSpaceDE w:val="0"/>
              <w:autoSpaceDN w:val="0"/>
              <w:adjustRightInd w:val="0"/>
              <w:spacing w:after="0" w:line="240" w:lineRule="auto"/>
              <w:jc w:val="center"/>
              <w:rPr>
                <w:rFonts w:ascii="Times New Roman" w:eastAsia="Calibri" w:hAnsi="Times New Roman" w:cs="Times New Roman"/>
                <w:b/>
                <w:bCs/>
                <w:lang w:eastAsia="ru-RU"/>
              </w:rPr>
            </w:pPr>
            <w:r w:rsidRPr="001650CE">
              <w:rPr>
                <w:rFonts w:ascii="Times New Roman" w:eastAsia="Calibri" w:hAnsi="Times New Roman" w:cs="Times New Roman"/>
                <w:b/>
                <w:bCs/>
                <w:lang w:eastAsia="ru-RU"/>
              </w:rPr>
              <w:t>"нетто"</w:t>
            </w:r>
          </w:p>
        </w:tc>
        <w:tc>
          <w:tcPr>
            <w:tcW w:w="946" w:type="pct"/>
            <w:vMerge/>
            <w:tcBorders>
              <w:top w:val="nil"/>
              <w:left w:val="single" w:sz="6" w:space="0" w:color="auto"/>
              <w:bottom w:val="single" w:sz="6" w:space="0" w:color="auto"/>
              <w:right w:val="single" w:sz="6" w:space="0" w:color="auto"/>
            </w:tcBorders>
          </w:tcPr>
          <w:p w:rsidR="001650CE" w:rsidRPr="001650CE" w:rsidRDefault="001650CE" w:rsidP="001650CE">
            <w:pPr>
              <w:autoSpaceDE w:val="0"/>
              <w:autoSpaceDN w:val="0"/>
              <w:adjustRightInd w:val="0"/>
              <w:spacing w:after="0" w:line="240" w:lineRule="auto"/>
              <w:jc w:val="center"/>
              <w:rPr>
                <w:rFonts w:ascii="Times New Roman" w:eastAsia="Calibri" w:hAnsi="Times New Roman" w:cs="Times New Roman"/>
                <w:b/>
                <w:bCs/>
                <w:lang w:eastAsia="ru-RU"/>
              </w:rPr>
            </w:pPr>
          </w:p>
        </w:tc>
      </w:tr>
      <w:tr w:rsidR="001650CE" w:rsidRPr="001650CE" w:rsidTr="001650CE">
        <w:tc>
          <w:tcPr>
            <w:tcW w:w="2568" w:type="pct"/>
            <w:tcBorders>
              <w:top w:val="single" w:sz="6" w:space="0" w:color="auto"/>
              <w:left w:val="single" w:sz="6" w:space="0" w:color="auto"/>
              <w:bottom w:val="single" w:sz="6" w:space="0" w:color="auto"/>
              <w:right w:val="single" w:sz="6" w:space="0" w:color="auto"/>
            </w:tcBorders>
          </w:tcPr>
          <w:p w:rsidR="001650CE" w:rsidRPr="001650CE" w:rsidRDefault="001650CE" w:rsidP="001650CE">
            <w:pPr>
              <w:autoSpaceDE w:val="0"/>
              <w:autoSpaceDN w:val="0"/>
              <w:adjustRightInd w:val="0"/>
              <w:spacing w:after="0" w:line="240" w:lineRule="auto"/>
              <w:jc w:val="center"/>
              <w:rPr>
                <w:rFonts w:ascii="Times New Roman" w:eastAsia="Calibri" w:hAnsi="Times New Roman" w:cs="Times New Roman"/>
                <w:lang w:eastAsia="ru-RU"/>
              </w:rPr>
            </w:pPr>
            <w:r w:rsidRPr="001650CE">
              <w:rPr>
                <w:rFonts w:ascii="Times New Roman" w:eastAsia="Calibri" w:hAnsi="Times New Roman" w:cs="Times New Roman"/>
                <w:lang w:eastAsia="ru-RU"/>
              </w:rPr>
              <w:t xml:space="preserve">Многоквартирная среднеэтажная застройка (4 - 5 этажей) </w:t>
            </w:r>
          </w:p>
        </w:tc>
        <w:tc>
          <w:tcPr>
            <w:tcW w:w="743" w:type="pct"/>
            <w:tcBorders>
              <w:top w:val="single" w:sz="6" w:space="0" w:color="auto"/>
              <w:left w:val="single" w:sz="6" w:space="0" w:color="auto"/>
              <w:bottom w:val="single" w:sz="6" w:space="0" w:color="auto"/>
              <w:right w:val="single" w:sz="6" w:space="0" w:color="auto"/>
            </w:tcBorders>
          </w:tcPr>
          <w:p w:rsidR="001650CE" w:rsidRPr="001650CE" w:rsidRDefault="001650CE" w:rsidP="001650CE">
            <w:pPr>
              <w:autoSpaceDE w:val="0"/>
              <w:autoSpaceDN w:val="0"/>
              <w:adjustRightInd w:val="0"/>
              <w:spacing w:after="0" w:line="240" w:lineRule="auto"/>
              <w:jc w:val="center"/>
              <w:rPr>
                <w:rFonts w:ascii="Times New Roman" w:eastAsia="Calibri" w:hAnsi="Times New Roman" w:cs="Times New Roman"/>
                <w:lang w:eastAsia="ru-RU"/>
              </w:rPr>
            </w:pPr>
            <w:r w:rsidRPr="001650CE">
              <w:rPr>
                <w:rFonts w:ascii="Times New Roman" w:eastAsia="Calibri" w:hAnsi="Times New Roman" w:cs="Times New Roman"/>
                <w:lang w:eastAsia="ru-RU"/>
              </w:rPr>
              <w:t>7000</w:t>
            </w:r>
          </w:p>
        </w:tc>
        <w:tc>
          <w:tcPr>
            <w:tcW w:w="743" w:type="pct"/>
            <w:tcBorders>
              <w:top w:val="single" w:sz="6" w:space="0" w:color="auto"/>
              <w:left w:val="single" w:sz="6" w:space="0" w:color="auto"/>
              <w:bottom w:val="single" w:sz="6" w:space="0" w:color="auto"/>
              <w:right w:val="single" w:sz="6" w:space="0" w:color="auto"/>
            </w:tcBorders>
          </w:tcPr>
          <w:p w:rsidR="001650CE" w:rsidRPr="001650CE" w:rsidRDefault="001650CE" w:rsidP="001650CE">
            <w:pPr>
              <w:autoSpaceDE w:val="0"/>
              <w:autoSpaceDN w:val="0"/>
              <w:adjustRightInd w:val="0"/>
              <w:spacing w:after="0" w:line="240" w:lineRule="auto"/>
              <w:jc w:val="center"/>
              <w:rPr>
                <w:rFonts w:ascii="Times New Roman" w:eastAsia="Calibri" w:hAnsi="Times New Roman" w:cs="Times New Roman"/>
                <w:lang w:eastAsia="ru-RU"/>
              </w:rPr>
            </w:pPr>
            <w:r w:rsidRPr="001650CE">
              <w:rPr>
                <w:rFonts w:ascii="Times New Roman" w:eastAsia="Calibri" w:hAnsi="Times New Roman" w:cs="Times New Roman"/>
                <w:lang w:eastAsia="ru-RU"/>
              </w:rPr>
              <w:t>7500</w:t>
            </w:r>
          </w:p>
        </w:tc>
        <w:tc>
          <w:tcPr>
            <w:tcW w:w="946" w:type="pct"/>
            <w:tcBorders>
              <w:top w:val="single" w:sz="6" w:space="0" w:color="auto"/>
              <w:left w:val="single" w:sz="6" w:space="0" w:color="auto"/>
              <w:bottom w:val="single" w:sz="6" w:space="0" w:color="auto"/>
              <w:right w:val="single" w:sz="6" w:space="0" w:color="auto"/>
            </w:tcBorders>
          </w:tcPr>
          <w:p w:rsidR="001650CE" w:rsidRPr="001650CE" w:rsidRDefault="001650CE" w:rsidP="001650CE">
            <w:pPr>
              <w:autoSpaceDE w:val="0"/>
              <w:autoSpaceDN w:val="0"/>
              <w:adjustRightInd w:val="0"/>
              <w:spacing w:after="0" w:line="240" w:lineRule="auto"/>
              <w:jc w:val="center"/>
              <w:rPr>
                <w:rFonts w:ascii="Times New Roman" w:eastAsia="Calibri" w:hAnsi="Times New Roman" w:cs="Times New Roman"/>
                <w:lang w:eastAsia="ru-RU"/>
              </w:rPr>
            </w:pPr>
            <w:r w:rsidRPr="001650CE">
              <w:rPr>
                <w:rFonts w:ascii="Times New Roman" w:eastAsia="Calibri" w:hAnsi="Times New Roman" w:cs="Times New Roman"/>
                <w:lang w:eastAsia="ru-RU"/>
              </w:rPr>
              <w:t>0,25</w:t>
            </w:r>
          </w:p>
        </w:tc>
      </w:tr>
      <w:tr w:rsidR="001650CE" w:rsidRPr="001650CE" w:rsidTr="001650CE">
        <w:tc>
          <w:tcPr>
            <w:tcW w:w="2568" w:type="pct"/>
            <w:tcBorders>
              <w:top w:val="single" w:sz="6" w:space="0" w:color="auto"/>
              <w:left w:val="single" w:sz="6" w:space="0" w:color="auto"/>
              <w:bottom w:val="single" w:sz="6" w:space="0" w:color="auto"/>
              <w:right w:val="single" w:sz="6" w:space="0" w:color="auto"/>
            </w:tcBorders>
          </w:tcPr>
          <w:p w:rsidR="001650CE" w:rsidRPr="001650CE" w:rsidRDefault="001650CE" w:rsidP="001650CE">
            <w:pPr>
              <w:autoSpaceDE w:val="0"/>
              <w:autoSpaceDN w:val="0"/>
              <w:adjustRightInd w:val="0"/>
              <w:spacing w:after="0" w:line="240" w:lineRule="auto"/>
              <w:jc w:val="center"/>
              <w:rPr>
                <w:rFonts w:ascii="Times New Roman" w:eastAsia="Calibri" w:hAnsi="Times New Roman" w:cs="Times New Roman"/>
                <w:lang w:eastAsia="ru-RU"/>
              </w:rPr>
            </w:pPr>
            <w:r w:rsidRPr="001650CE">
              <w:rPr>
                <w:rFonts w:ascii="Times New Roman" w:eastAsia="Calibri" w:hAnsi="Times New Roman" w:cs="Times New Roman"/>
                <w:lang w:eastAsia="ru-RU"/>
              </w:rPr>
              <w:t>Многоквартирная малоэтажная застройка (2 - 3 этажа)</w:t>
            </w:r>
          </w:p>
        </w:tc>
        <w:tc>
          <w:tcPr>
            <w:tcW w:w="743" w:type="pct"/>
            <w:tcBorders>
              <w:top w:val="single" w:sz="6" w:space="0" w:color="auto"/>
              <w:left w:val="single" w:sz="6" w:space="0" w:color="auto"/>
              <w:bottom w:val="single" w:sz="6" w:space="0" w:color="auto"/>
              <w:right w:val="single" w:sz="6" w:space="0" w:color="auto"/>
            </w:tcBorders>
          </w:tcPr>
          <w:p w:rsidR="001650CE" w:rsidRPr="001650CE" w:rsidRDefault="001650CE" w:rsidP="001650CE">
            <w:pPr>
              <w:autoSpaceDE w:val="0"/>
              <w:autoSpaceDN w:val="0"/>
              <w:adjustRightInd w:val="0"/>
              <w:spacing w:after="0" w:line="240" w:lineRule="auto"/>
              <w:jc w:val="center"/>
              <w:rPr>
                <w:rFonts w:ascii="Times New Roman" w:eastAsia="Calibri" w:hAnsi="Times New Roman" w:cs="Times New Roman"/>
                <w:lang w:eastAsia="ru-RU"/>
              </w:rPr>
            </w:pPr>
            <w:r w:rsidRPr="001650CE">
              <w:rPr>
                <w:rFonts w:ascii="Times New Roman" w:eastAsia="Calibri" w:hAnsi="Times New Roman" w:cs="Times New Roman"/>
                <w:lang w:eastAsia="ru-RU"/>
              </w:rPr>
              <w:t>4000</w:t>
            </w:r>
          </w:p>
        </w:tc>
        <w:tc>
          <w:tcPr>
            <w:tcW w:w="743" w:type="pct"/>
            <w:tcBorders>
              <w:top w:val="single" w:sz="6" w:space="0" w:color="auto"/>
              <w:left w:val="single" w:sz="6" w:space="0" w:color="auto"/>
              <w:bottom w:val="single" w:sz="6" w:space="0" w:color="auto"/>
              <w:right w:val="single" w:sz="6" w:space="0" w:color="auto"/>
            </w:tcBorders>
          </w:tcPr>
          <w:p w:rsidR="001650CE" w:rsidRPr="001650CE" w:rsidRDefault="001650CE" w:rsidP="001650CE">
            <w:pPr>
              <w:autoSpaceDE w:val="0"/>
              <w:autoSpaceDN w:val="0"/>
              <w:adjustRightInd w:val="0"/>
              <w:spacing w:after="0" w:line="240" w:lineRule="auto"/>
              <w:jc w:val="center"/>
              <w:rPr>
                <w:rFonts w:ascii="Times New Roman" w:eastAsia="Calibri" w:hAnsi="Times New Roman" w:cs="Times New Roman"/>
                <w:lang w:eastAsia="ru-RU"/>
              </w:rPr>
            </w:pPr>
            <w:r w:rsidRPr="001650CE">
              <w:rPr>
                <w:rFonts w:ascii="Times New Roman" w:eastAsia="Calibri" w:hAnsi="Times New Roman" w:cs="Times New Roman"/>
                <w:lang w:eastAsia="ru-RU"/>
              </w:rPr>
              <w:t>4500</w:t>
            </w:r>
          </w:p>
        </w:tc>
        <w:tc>
          <w:tcPr>
            <w:tcW w:w="946" w:type="pct"/>
            <w:tcBorders>
              <w:top w:val="single" w:sz="6" w:space="0" w:color="auto"/>
              <w:left w:val="single" w:sz="6" w:space="0" w:color="auto"/>
              <w:bottom w:val="single" w:sz="6" w:space="0" w:color="auto"/>
              <w:right w:val="single" w:sz="6" w:space="0" w:color="auto"/>
            </w:tcBorders>
          </w:tcPr>
          <w:p w:rsidR="001650CE" w:rsidRPr="001650CE" w:rsidRDefault="001650CE" w:rsidP="001650CE">
            <w:pPr>
              <w:autoSpaceDE w:val="0"/>
              <w:autoSpaceDN w:val="0"/>
              <w:adjustRightInd w:val="0"/>
              <w:spacing w:after="0" w:line="240" w:lineRule="auto"/>
              <w:jc w:val="center"/>
              <w:rPr>
                <w:rFonts w:ascii="Times New Roman" w:eastAsia="Calibri" w:hAnsi="Times New Roman" w:cs="Times New Roman"/>
                <w:lang w:eastAsia="ru-RU"/>
              </w:rPr>
            </w:pPr>
            <w:r w:rsidRPr="001650CE">
              <w:rPr>
                <w:rFonts w:ascii="Times New Roman" w:eastAsia="Calibri" w:hAnsi="Times New Roman" w:cs="Times New Roman"/>
                <w:lang w:eastAsia="ru-RU"/>
              </w:rPr>
              <w:t>0,25</w:t>
            </w:r>
          </w:p>
        </w:tc>
      </w:tr>
      <w:tr w:rsidR="001650CE" w:rsidRPr="001650CE" w:rsidTr="001650CE">
        <w:tc>
          <w:tcPr>
            <w:tcW w:w="2568" w:type="pct"/>
            <w:tcBorders>
              <w:top w:val="single" w:sz="6" w:space="0" w:color="auto"/>
              <w:left w:val="single" w:sz="6" w:space="0" w:color="auto"/>
              <w:bottom w:val="single" w:sz="6" w:space="0" w:color="auto"/>
              <w:right w:val="single" w:sz="6" w:space="0" w:color="auto"/>
            </w:tcBorders>
          </w:tcPr>
          <w:p w:rsidR="001650CE" w:rsidRPr="001650CE" w:rsidRDefault="001650CE" w:rsidP="001650CE">
            <w:pPr>
              <w:autoSpaceDE w:val="0"/>
              <w:autoSpaceDN w:val="0"/>
              <w:adjustRightInd w:val="0"/>
              <w:spacing w:after="0" w:line="240" w:lineRule="auto"/>
              <w:jc w:val="center"/>
              <w:rPr>
                <w:rFonts w:ascii="Times New Roman" w:eastAsia="Calibri" w:hAnsi="Times New Roman" w:cs="Times New Roman"/>
                <w:lang w:eastAsia="ru-RU"/>
              </w:rPr>
            </w:pPr>
            <w:r w:rsidRPr="001650CE">
              <w:rPr>
                <w:rFonts w:ascii="Times New Roman" w:eastAsia="Calibri" w:hAnsi="Times New Roman" w:cs="Times New Roman"/>
                <w:lang w:eastAsia="ru-RU"/>
              </w:rPr>
              <w:lastRenderedPageBreak/>
              <w:t>Малоэтажная блокированная застройка (1 - 2 этажа)</w:t>
            </w:r>
          </w:p>
        </w:tc>
        <w:tc>
          <w:tcPr>
            <w:tcW w:w="743" w:type="pct"/>
            <w:tcBorders>
              <w:top w:val="single" w:sz="6" w:space="0" w:color="auto"/>
              <w:left w:val="single" w:sz="6" w:space="0" w:color="auto"/>
              <w:bottom w:val="single" w:sz="6" w:space="0" w:color="auto"/>
              <w:right w:val="single" w:sz="6" w:space="0" w:color="auto"/>
            </w:tcBorders>
          </w:tcPr>
          <w:p w:rsidR="001650CE" w:rsidRPr="001650CE" w:rsidRDefault="001650CE" w:rsidP="001650CE">
            <w:pPr>
              <w:autoSpaceDE w:val="0"/>
              <w:autoSpaceDN w:val="0"/>
              <w:adjustRightInd w:val="0"/>
              <w:spacing w:after="0" w:line="240" w:lineRule="auto"/>
              <w:jc w:val="center"/>
              <w:rPr>
                <w:rFonts w:ascii="Times New Roman" w:eastAsia="Calibri" w:hAnsi="Times New Roman" w:cs="Times New Roman"/>
                <w:lang w:eastAsia="ru-RU"/>
              </w:rPr>
            </w:pPr>
            <w:r w:rsidRPr="001650CE">
              <w:rPr>
                <w:rFonts w:ascii="Times New Roman" w:eastAsia="Calibri" w:hAnsi="Times New Roman" w:cs="Times New Roman"/>
                <w:lang w:eastAsia="ru-RU"/>
              </w:rPr>
              <w:t>5000</w:t>
            </w:r>
          </w:p>
        </w:tc>
        <w:tc>
          <w:tcPr>
            <w:tcW w:w="743" w:type="pct"/>
            <w:tcBorders>
              <w:top w:val="single" w:sz="6" w:space="0" w:color="auto"/>
              <w:left w:val="single" w:sz="6" w:space="0" w:color="auto"/>
              <w:bottom w:val="single" w:sz="6" w:space="0" w:color="auto"/>
              <w:right w:val="single" w:sz="6" w:space="0" w:color="auto"/>
            </w:tcBorders>
          </w:tcPr>
          <w:p w:rsidR="001650CE" w:rsidRPr="001650CE" w:rsidRDefault="001650CE" w:rsidP="001650CE">
            <w:pPr>
              <w:autoSpaceDE w:val="0"/>
              <w:autoSpaceDN w:val="0"/>
              <w:adjustRightInd w:val="0"/>
              <w:spacing w:after="0" w:line="240" w:lineRule="auto"/>
              <w:jc w:val="center"/>
              <w:rPr>
                <w:rFonts w:ascii="Times New Roman" w:eastAsia="Calibri" w:hAnsi="Times New Roman" w:cs="Times New Roman"/>
                <w:lang w:eastAsia="ru-RU"/>
              </w:rPr>
            </w:pPr>
            <w:r w:rsidRPr="001650CE">
              <w:rPr>
                <w:rFonts w:ascii="Times New Roman" w:eastAsia="Calibri" w:hAnsi="Times New Roman" w:cs="Times New Roman"/>
                <w:lang w:eastAsia="ru-RU"/>
              </w:rPr>
              <w:t>6000</w:t>
            </w:r>
          </w:p>
        </w:tc>
        <w:tc>
          <w:tcPr>
            <w:tcW w:w="946" w:type="pct"/>
            <w:tcBorders>
              <w:top w:val="single" w:sz="6" w:space="0" w:color="auto"/>
              <w:left w:val="single" w:sz="6" w:space="0" w:color="auto"/>
              <w:bottom w:val="single" w:sz="6" w:space="0" w:color="auto"/>
              <w:right w:val="single" w:sz="6" w:space="0" w:color="auto"/>
            </w:tcBorders>
          </w:tcPr>
          <w:p w:rsidR="001650CE" w:rsidRPr="001650CE" w:rsidRDefault="001650CE" w:rsidP="001650CE">
            <w:pPr>
              <w:autoSpaceDE w:val="0"/>
              <w:autoSpaceDN w:val="0"/>
              <w:adjustRightInd w:val="0"/>
              <w:spacing w:after="0" w:line="240" w:lineRule="auto"/>
              <w:jc w:val="center"/>
              <w:rPr>
                <w:rFonts w:ascii="Times New Roman" w:eastAsia="Calibri" w:hAnsi="Times New Roman" w:cs="Times New Roman"/>
                <w:lang w:eastAsia="ru-RU"/>
              </w:rPr>
            </w:pPr>
            <w:r w:rsidRPr="001650CE">
              <w:rPr>
                <w:rFonts w:ascii="Times New Roman" w:eastAsia="Calibri" w:hAnsi="Times New Roman" w:cs="Times New Roman"/>
                <w:lang w:eastAsia="ru-RU"/>
              </w:rPr>
              <w:t>0,35</w:t>
            </w:r>
          </w:p>
        </w:tc>
      </w:tr>
      <w:tr w:rsidR="001650CE" w:rsidRPr="001650CE" w:rsidTr="001650CE">
        <w:tc>
          <w:tcPr>
            <w:tcW w:w="2568" w:type="pct"/>
            <w:tcBorders>
              <w:top w:val="single" w:sz="6" w:space="0" w:color="auto"/>
              <w:left w:val="single" w:sz="6" w:space="0" w:color="auto"/>
              <w:bottom w:val="single" w:sz="6" w:space="0" w:color="auto"/>
              <w:right w:val="single" w:sz="6" w:space="0" w:color="auto"/>
            </w:tcBorders>
          </w:tcPr>
          <w:p w:rsidR="001650CE" w:rsidRPr="001650CE" w:rsidRDefault="001650CE" w:rsidP="001650CE">
            <w:pPr>
              <w:autoSpaceDE w:val="0"/>
              <w:autoSpaceDN w:val="0"/>
              <w:adjustRightInd w:val="0"/>
              <w:spacing w:after="0" w:line="240" w:lineRule="auto"/>
              <w:jc w:val="center"/>
              <w:rPr>
                <w:rFonts w:ascii="Times New Roman" w:eastAsia="Calibri" w:hAnsi="Times New Roman" w:cs="Times New Roman"/>
                <w:lang w:eastAsia="ru-RU"/>
              </w:rPr>
            </w:pPr>
            <w:r w:rsidRPr="001650CE">
              <w:rPr>
                <w:rFonts w:ascii="Times New Roman" w:eastAsia="Calibri" w:hAnsi="Times New Roman" w:cs="Times New Roman"/>
                <w:lang w:eastAsia="ru-RU"/>
              </w:rPr>
              <w:t xml:space="preserve">Застройка одно – двухквартирными домами с приусадебными участками </w:t>
            </w:r>
          </w:p>
        </w:tc>
        <w:tc>
          <w:tcPr>
            <w:tcW w:w="743" w:type="pct"/>
            <w:tcBorders>
              <w:top w:val="single" w:sz="6" w:space="0" w:color="auto"/>
              <w:left w:val="single" w:sz="6" w:space="0" w:color="auto"/>
              <w:bottom w:val="single" w:sz="6" w:space="0" w:color="auto"/>
              <w:right w:val="single" w:sz="6" w:space="0" w:color="auto"/>
            </w:tcBorders>
          </w:tcPr>
          <w:p w:rsidR="001650CE" w:rsidRPr="001650CE" w:rsidRDefault="001650CE" w:rsidP="001650CE">
            <w:pPr>
              <w:autoSpaceDE w:val="0"/>
              <w:autoSpaceDN w:val="0"/>
              <w:adjustRightInd w:val="0"/>
              <w:spacing w:after="0" w:line="240" w:lineRule="auto"/>
              <w:jc w:val="center"/>
              <w:rPr>
                <w:rFonts w:ascii="Times New Roman" w:eastAsia="Calibri" w:hAnsi="Times New Roman" w:cs="Times New Roman"/>
                <w:lang w:eastAsia="ru-RU"/>
              </w:rPr>
            </w:pPr>
            <w:r w:rsidRPr="001650CE">
              <w:rPr>
                <w:rFonts w:ascii="Times New Roman" w:eastAsia="Calibri" w:hAnsi="Times New Roman" w:cs="Times New Roman"/>
                <w:lang w:eastAsia="ru-RU"/>
              </w:rPr>
              <w:t>1500</w:t>
            </w:r>
          </w:p>
        </w:tc>
        <w:tc>
          <w:tcPr>
            <w:tcW w:w="743" w:type="pct"/>
            <w:tcBorders>
              <w:top w:val="single" w:sz="6" w:space="0" w:color="auto"/>
              <w:left w:val="single" w:sz="6" w:space="0" w:color="auto"/>
              <w:bottom w:val="single" w:sz="6" w:space="0" w:color="auto"/>
              <w:right w:val="single" w:sz="6" w:space="0" w:color="auto"/>
            </w:tcBorders>
          </w:tcPr>
          <w:p w:rsidR="001650CE" w:rsidRPr="001650CE" w:rsidRDefault="001650CE" w:rsidP="001650CE">
            <w:pPr>
              <w:autoSpaceDE w:val="0"/>
              <w:autoSpaceDN w:val="0"/>
              <w:adjustRightInd w:val="0"/>
              <w:spacing w:after="0" w:line="240" w:lineRule="auto"/>
              <w:jc w:val="center"/>
              <w:rPr>
                <w:rFonts w:ascii="Times New Roman" w:eastAsia="Calibri" w:hAnsi="Times New Roman" w:cs="Times New Roman"/>
                <w:lang w:eastAsia="ru-RU"/>
              </w:rPr>
            </w:pPr>
            <w:r w:rsidRPr="001650CE">
              <w:rPr>
                <w:rFonts w:ascii="Times New Roman" w:eastAsia="Calibri" w:hAnsi="Times New Roman" w:cs="Times New Roman"/>
                <w:lang w:eastAsia="ru-RU"/>
              </w:rPr>
              <w:t>2000</w:t>
            </w:r>
          </w:p>
        </w:tc>
        <w:tc>
          <w:tcPr>
            <w:tcW w:w="946" w:type="pct"/>
            <w:tcBorders>
              <w:top w:val="single" w:sz="6" w:space="0" w:color="auto"/>
              <w:left w:val="single" w:sz="6" w:space="0" w:color="auto"/>
              <w:bottom w:val="single" w:sz="6" w:space="0" w:color="auto"/>
              <w:right w:val="single" w:sz="6" w:space="0" w:color="auto"/>
            </w:tcBorders>
          </w:tcPr>
          <w:p w:rsidR="001650CE" w:rsidRPr="001650CE" w:rsidRDefault="001650CE" w:rsidP="001650CE">
            <w:pPr>
              <w:autoSpaceDE w:val="0"/>
              <w:autoSpaceDN w:val="0"/>
              <w:adjustRightInd w:val="0"/>
              <w:spacing w:after="0" w:line="240" w:lineRule="auto"/>
              <w:jc w:val="center"/>
              <w:rPr>
                <w:rFonts w:ascii="Times New Roman" w:eastAsia="Calibri" w:hAnsi="Times New Roman" w:cs="Times New Roman"/>
                <w:lang w:eastAsia="ru-RU"/>
              </w:rPr>
            </w:pPr>
            <w:r w:rsidRPr="001650CE">
              <w:rPr>
                <w:rFonts w:ascii="Times New Roman" w:eastAsia="Calibri" w:hAnsi="Times New Roman" w:cs="Times New Roman"/>
                <w:lang w:eastAsia="ru-RU"/>
              </w:rPr>
              <w:t>0,1 - 0,2</w:t>
            </w:r>
          </w:p>
        </w:tc>
      </w:tr>
      <w:tr w:rsidR="001650CE" w:rsidRPr="001650CE" w:rsidTr="001650CE">
        <w:tc>
          <w:tcPr>
            <w:tcW w:w="5000" w:type="pct"/>
            <w:gridSpan w:val="4"/>
            <w:tcBorders>
              <w:top w:val="single" w:sz="6" w:space="0" w:color="auto"/>
              <w:left w:val="single" w:sz="6" w:space="0" w:color="auto"/>
              <w:bottom w:val="single" w:sz="6" w:space="0" w:color="auto"/>
              <w:right w:val="single" w:sz="6" w:space="0" w:color="auto"/>
            </w:tcBorders>
          </w:tcPr>
          <w:p w:rsidR="001650CE" w:rsidRPr="001650CE" w:rsidRDefault="001650CE" w:rsidP="001650CE">
            <w:pPr>
              <w:autoSpaceDE w:val="0"/>
              <w:autoSpaceDN w:val="0"/>
              <w:adjustRightInd w:val="0"/>
              <w:spacing w:after="0" w:line="240" w:lineRule="auto"/>
              <w:jc w:val="both"/>
              <w:rPr>
                <w:rFonts w:ascii="Times New Roman" w:eastAsia="Calibri" w:hAnsi="Times New Roman" w:cs="Times New Roman"/>
                <w:lang w:eastAsia="ru-RU"/>
              </w:rPr>
            </w:pPr>
            <w:r w:rsidRPr="001650CE">
              <w:rPr>
                <w:rFonts w:ascii="Times New Roman" w:eastAsia="Calibri" w:hAnsi="Times New Roman" w:cs="Times New Roman"/>
                <w:lang w:eastAsia="ru-RU"/>
              </w:rPr>
              <w:t>Примечания:</w:t>
            </w:r>
          </w:p>
          <w:p w:rsidR="001650CE" w:rsidRPr="001650CE" w:rsidRDefault="001650CE" w:rsidP="001650CE">
            <w:pPr>
              <w:autoSpaceDE w:val="0"/>
              <w:autoSpaceDN w:val="0"/>
              <w:adjustRightInd w:val="0"/>
              <w:spacing w:after="0" w:line="240" w:lineRule="auto"/>
              <w:jc w:val="both"/>
              <w:rPr>
                <w:rFonts w:ascii="Times New Roman" w:eastAsia="Calibri" w:hAnsi="Times New Roman" w:cs="Times New Roman"/>
                <w:lang w:eastAsia="ru-RU"/>
              </w:rPr>
            </w:pPr>
            <w:r w:rsidRPr="001650CE">
              <w:rPr>
                <w:rFonts w:ascii="Times New Roman" w:eastAsia="Calibri" w:hAnsi="Times New Roman" w:cs="Times New Roman"/>
                <w:lang w:eastAsia="ru-RU"/>
              </w:rPr>
              <w:t>1. Указанные показатели являются максимально допустимыми для застройки</w:t>
            </w:r>
            <w:r w:rsidRPr="001650CE">
              <w:rPr>
                <w:rFonts w:ascii="Times New Roman" w:eastAsia="Calibri" w:hAnsi="Times New Roman" w:cs="Times New Roman"/>
                <w:lang w:eastAsia="ru-RU"/>
              </w:rPr>
              <w:br/>
              <w:t>в строительно-климатическом подрайоне 1В.</w:t>
            </w:r>
          </w:p>
          <w:p w:rsidR="001650CE" w:rsidRPr="001650CE" w:rsidRDefault="001650CE" w:rsidP="001650CE">
            <w:pPr>
              <w:autoSpaceDE w:val="0"/>
              <w:autoSpaceDN w:val="0"/>
              <w:adjustRightInd w:val="0"/>
              <w:spacing w:after="0" w:line="240" w:lineRule="auto"/>
              <w:jc w:val="both"/>
              <w:rPr>
                <w:rFonts w:ascii="Times New Roman" w:eastAsia="Calibri" w:hAnsi="Times New Roman" w:cs="Times New Roman"/>
                <w:lang w:eastAsia="ru-RU"/>
              </w:rPr>
            </w:pPr>
            <w:r w:rsidRPr="001650CE">
              <w:rPr>
                <w:rFonts w:ascii="Times New Roman" w:eastAsia="Calibri" w:hAnsi="Times New Roman" w:cs="Times New Roman"/>
                <w:lang w:eastAsia="ru-RU"/>
              </w:rPr>
              <w:t>2. В плотности застройки "нетто" для жилой территории квартала определены в составе площади застройки жилых зданий и необходимых для их обслуживания площадок различного назначения,   подъездов, стоянок, озеленения и благоустройства.</w:t>
            </w:r>
          </w:p>
          <w:p w:rsidR="001650CE" w:rsidRPr="001650CE" w:rsidRDefault="001650CE" w:rsidP="001650CE">
            <w:pPr>
              <w:autoSpaceDE w:val="0"/>
              <w:autoSpaceDN w:val="0"/>
              <w:adjustRightInd w:val="0"/>
              <w:spacing w:after="0" w:line="240" w:lineRule="auto"/>
              <w:jc w:val="both"/>
              <w:rPr>
                <w:rFonts w:ascii="Times New Roman" w:eastAsia="Calibri" w:hAnsi="Times New Roman" w:cs="Times New Roman"/>
                <w:lang w:eastAsia="ru-RU"/>
              </w:rPr>
            </w:pPr>
            <w:r w:rsidRPr="001650CE">
              <w:rPr>
                <w:rFonts w:ascii="Times New Roman" w:eastAsia="Calibri" w:hAnsi="Times New Roman" w:cs="Times New Roman"/>
                <w:lang w:eastAsia="ru-RU"/>
              </w:rPr>
              <w:t>В плотности застройки "брутто" квартала учитываются дополнительно необходимые по расчету   площади участков учреждений обслуживания повседневного уровня.</w:t>
            </w:r>
          </w:p>
          <w:p w:rsidR="001650CE" w:rsidRPr="001650CE" w:rsidRDefault="001650CE" w:rsidP="001650CE">
            <w:pPr>
              <w:autoSpaceDE w:val="0"/>
              <w:autoSpaceDN w:val="0"/>
              <w:adjustRightInd w:val="0"/>
              <w:spacing w:after="0" w:line="240" w:lineRule="auto"/>
              <w:jc w:val="both"/>
              <w:rPr>
                <w:rFonts w:ascii="Times New Roman" w:eastAsia="Calibri" w:hAnsi="Times New Roman" w:cs="Times New Roman"/>
                <w:lang w:eastAsia="ru-RU"/>
              </w:rPr>
            </w:pPr>
            <w:r w:rsidRPr="001650CE">
              <w:rPr>
                <w:rFonts w:ascii="Times New Roman" w:eastAsia="Calibri" w:hAnsi="Times New Roman" w:cs="Times New Roman"/>
                <w:lang w:eastAsia="ru-RU"/>
              </w:rPr>
              <w:t>3. Социальная норма площади жилья принята 20 кв.м общей площади на человека при условии обеспечения каждой семье отдельной квартиры или дома.</w:t>
            </w:r>
          </w:p>
          <w:p w:rsidR="001650CE" w:rsidRPr="001650CE" w:rsidRDefault="001650CE" w:rsidP="001650CE">
            <w:pPr>
              <w:autoSpaceDE w:val="0"/>
              <w:autoSpaceDN w:val="0"/>
              <w:adjustRightInd w:val="0"/>
              <w:spacing w:after="0" w:line="240" w:lineRule="auto"/>
              <w:jc w:val="both"/>
              <w:rPr>
                <w:rFonts w:ascii="Times New Roman" w:eastAsia="Calibri" w:hAnsi="Times New Roman" w:cs="Times New Roman"/>
                <w:lang w:eastAsia="ru-RU"/>
              </w:rPr>
            </w:pPr>
            <w:r w:rsidRPr="001650CE">
              <w:rPr>
                <w:rFonts w:ascii="Times New Roman" w:eastAsia="Calibri" w:hAnsi="Times New Roman" w:cs="Times New Roman"/>
                <w:lang w:eastAsia="ru-RU"/>
              </w:rPr>
              <w:t>4. В условиях реконструкции плотность застройки может приниматься увеличенной, но не более чем на 5%, для каждой строительно-климатической подзоны соответственно.</w:t>
            </w:r>
          </w:p>
          <w:p w:rsidR="001650CE" w:rsidRPr="001650CE" w:rsidRDefault="001650CE" w:rsidP="001650CE">
            <w:pPr>
              <w:autoSpaceDE w:val="0"/>
              <w:autoSpaceDN w:val="0"/>
              <w:adjustRightInd w:val="0"/>
              <w:spacing w:after="0" w:line="240" w:lineRule="auto"/>
              <w:jc w:val="both"/>
              <w:rPr>
                <w:rFonts w:ascii="Times New Roman" w:eastAsia="Calibri" w:hAnsi="Times New Roman" w:cs="Times New Roman"/>
                <w:lang w:eastAsia="ru-RU"/>
              </w:rPr>
            </w:pPr>
            <w:r w:rsidRPr="001650CE">
              <w:rPr>
                <w:rFonts w:ascii="Times New Roman" w:eastAsia="Calibri" w:hAnsi="Times New Roman" w:cs="Times New Roman"/>
                <w:lang w:eastAsia="ru-RU"/>
              </w:rPr>
              <w:t>5. Показатели в смешанной застройке определяются путем интерполяции.</w:t>
            </w:r>
          </w:p>
        </w:tc>
      </w:tr>
    </w:tbl>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Площадь озелененных территорий в кварталах многоквартирной жилой застройки в соответствии с СП 42.13330.2011 «СНиП 2.07.01-89* Градостроительство. Планировка и застройка городских и сельских поселений» и с «Региональными нормативами градостроительного проектирования» (РНГП) Республики Коми следует принимать не менее 6 м</w:t>
      </w:r>
      <w:r w:rsidRPr="001650CE">
        <w:rPr>
          <w:rFonts w:ascii="Times New Roman" w:eastAsia="Times New Roman" w:hAnsi="Times New Roman" w:cs="Times New Roman"/>
          <w:sz w:val="24"/>
          <w:vertAlign w:val="superscript"/>
          <w:lang w:eastAsia="ru-RU"/>
        </w:rPr>
        <w:t>2</w:t>
      </w:r>
      <w:r w:rsidRPr="001650CE">
        <w:rPr>
          <w:rFonts w:ascii="Times New Roman" w:eastAsia="Times New Roman" w:hAnsi="Times New Roman" w:cs="Times New Roman"/>
          <w:sz w:val="24"/>
          <w:lang w:eastAsia="ru-RU"/>
        </w:rPr>
        <w:t xml:space="preserve"> на человека (без учета участков школ и детских дошкольных учреждений). Из них собственно озелененные территории должны составлять по климатическим подрайонам: 1В – не менее 80 %.</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В площадь озелененных территорий включается вся территория квартала, кроме площади застройки жилых домов, участков общественных учреждений, а также проездов, стоянок, физкультурных и хозяйственных площадок. Площадки для отдыха и игр детей, пешеходные дорожки в состав озелененных территорий включаются, если они составляют не более 30% их площади.</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Озеленение участков общеобразовательных и дошкольных образовательных учреждений принимается из расчета 50 % площади их территорий (для лечебных учреждений - не менее 60 %).</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В общем балансе территории скверов, садов площадь озелененных территорий – не менее 70 %.</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Долю озеленения территории предприятий следует принимать не менее 20%.</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Минимальную площадь озеленения санитарно-защитных зон следует принимать в зависимости от ширины зоны не менее, %:</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до 100 м (предприятия IV, V классов) - 60%,</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свыше 100 до 1000 м (предприятия II и III классов) - 50%.</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Озелененные территории общего пользования населенного пункта включают объекты озеленения, представляющие собой озелененные территории свободного посещения: леса и лесопарки, рощи, лесополосы, парки, сады, скверы, бульвары.</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Суммарную площадь зеленых насаждений общего пользования для населенных мест следует принимать не менее 10 м² на человека.</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Минимальную площадь объектов озеленения (парков, садов, скверов, бульваров), размещаемых в жилой зоне, следует принимать не ниже указанного:</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сады и парки жилых районов - 3га;</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скверы - 0,5га;</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lastRenderedPageBreak/>
        <w:t>поселковые парки - 2га.</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Уровень озеленения территорий специального назначения должен составлять не менее 20%.</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На территории участка жилой застройки допускается размещение в нижних этажах жилого дома встроенно-пристроенных нежилых объектов при условии, если предусматриваются:</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обособленные от жилой территории входы для посетителей;</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обособленные подъезды и площадки для парковки автомобилей, обслуживающих встроенный объект;</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самостоятельные шахты для вентиляции;</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отделение нежилых помещений от жилых противопожарными, звукоизолирующими перекрытиями и перегородками;</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индивидуальные системы инженерного обеспечения встроенных помещений.</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Размещение детских дошкольных учреждений в первых этажах жилых домов требует дополнительно обеспечения нормативных показателей: освещенности, инсоляции, площади и кубатуры помещений, высоты основных помещений не менее 3 метров в чистоте и организации прогулочных площадок на расстоянии от входа в помещение детского сада не более чем 30 м, а от окон жилого дома – не менее 15 м.</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Расстояния между жилыми, жилыми и общественными зданиями следует принимать на основе расчетов инсоляции и согласно противопожарным требованиям в соответствии с соответствием с "СП 42.13330.2016. Свод правил. Градостроительство. Планировка и застройка городских и сельских поселений. Актуализированная редакция СНиП 2.07.01-89*", с «Региональными нормативами градостроительного проектирования (РНГП) Республики Коми», другими действующими нормативными документами.</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Доля встроенного нежилого фонда в общем объеме фонда на участке жилой застройки не должна превышать 20 %.</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Допускается размещать жилые здания со встроенными в первые этажи или пристроенными помещениями общественного назначения, а на жилых улицах в условиях реконструкции сложившейся застройки – и жилые здания с квартирами в первых этажах.</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Размеры приусадебных (придомовых) и приквартирных участков принимаются в соответствии с «Региональными нормативами градостроительного проектирования (РНГП) Республики Коми».</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Размеры земельных участков учреждений и предприятий обслуживания принимаются в соответствии с «Региональными нормативами градостроительного проектирования (РНГП) Республики Коми», Приложение Е «Нормы расчета учреждений и предприятий обслуживания и размеры их земельных участков».</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p>
    <w:p w:rsidR="001650CE" w:rsidRPr="001650CE" w:rsidRDefault="001650CE" w:rsidP="001650CE">
      <w:pPr>
        <w:spacing w:after="120" w:line="240" w:lineRule="auto"/>
        <w:jc w:val="center"/>
        <w:rPr>
          <w:rFonts w:ascii="Times New Roman" w:eastAsia="Calibri" w:hAnsi="Times New Roman" w:cs="Times New Roman"/>
          <w:b/>
          <w:bCs/>
          <w:sz w:val="24"/>
          <w:szCs w:val="24"/>
        </w:rPr>
      </w:pPr>
      <w:r w:rsidRPr="001650CE">
        <w:rPr>
          <w:rFonts w:ascii="Times New Roman" w:eastAsia="Calibri" w:hAnsi="Times New Roman" w:cs="Times New Roman"/>
          <w:b/>
          <w:bCs/>
          <w:sz w:val="24"/>
          <w:szCs w:val="24"/>
        </w:rPr>
        <w:t>Таблица 2. Коэффициент использования земельного участка для жилых домов различной этажности. Нормативный размер земельного участка жилых домов.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0"/>
        <w:gridCol w:w="4243"/>
        <w:gridCol w:w="3947"/>
      </w:tblGrid>
      <w:tr w:rsidR="001650CE" w:rsidRPr="001650CE" w:rsidTr="001650CE">
        <w:tc>
          <w:tcPr>
            <w:tcW w:w="721" w:type="pct"/>
          </w:tcPr>
          <w:p w:rsidR="001650CE" w:rsidRPr="001650CE" w:rsidRDefault="001650CE" w:rsidP="001650CE">
            <w:pPr>
              <w:tabs>
                <w:tab w:val="num" w:pos="644"/>
                <w:tab w:val="left" w:pos="993"/>
              </w:tabs>
              <w:spacing w:after="0" w:line="240" w:lineRule="auto"/>
              <w:jc w:val="center"/>
              <w:rPr>
                <w:rFonts w:ascii="Times New Roman" w:eastAsia="Calibri" w:hAnsi="Times New Roman" w:cs="Times New Roman"/>
                <w:b/>
                <w:bCs/>
              </w:rPr>
            </w:pPr>
            <w:r w:rsidRPr="001650CE">
              <w:rPr>
                <w:rFonts w:ascii="Times New Roman" w:eastAsia="Calibri" w:hAnsi="Times New Roman" w:cs="Times New Roman"/>
                <w:b/>
                <w:bCs/>
              </w:rPr>
              <w:t>Этажность</w:t>
            </w:r>
          </w:p>
        </w:tc>
        <w:tc>
          <w:tcPr>
            <w:tcW w:w="2217" w:type="pct"/>
          </w:tcPr>
          <w:p w:rsidR="001650CE" w:rsidRPr="001650CE" w:rsidRDefault="001650CE" w:rsidP="001650CE">
            <w:pPr>
              <w:tabs>
                <w:tab w:val="num" w:pos="644"/>
                <w:tab w:val="left" w:pos="993"/>
              </w:tabs>
              <w:spacing w:after="0" w:line="240" w:lineRule="auto"/>
              <w:jc w:val="center"/>
              <w:rPr>
                <w:rFonts w:ascii="Times New Roman" w:eastAsia="Calibri" w:hAnsi="Times New Roman" w:cs="Times New Roman"/>
                <w:b/>
                <w:bCs/>
              </w:rPr>
            </w:pPr>
            <w:r w:rsidRPr="001650CE">
              <w:rPr>
                <w:rFonts w:ascii="Times New Roman" w:eastAsia="Calibri" w:hAnsi="Times New Roman" w:cs="Times New Roman"/>
                <w:b/>
                <w:bCs/>
              </w:rPr>
              <w:t>Удельный показатель земельной доли, приходящийся на 1 м² общей площади жилых помещений</w:t>
            </w:r>
          </w:p>
        </w:tc>
        <w:tc>
          <w:tcPr>
            <w:tcW w:w="2062" w:type="pct"/>
          </w:tcPr>
          <w:p w:rsidR="001650CE" w:rsidRPr="001650CE" w:rsidRDefault="001650CE" w:rsidP="001650CE">
            <w:pPr>
              <w:tabs>
                <w:tab w:val="num" w:pos="644"/>
                <w:tab w:val="left" w:pos="993"/>
              </w:tabs>
              <w:spacing w:after="0" w:line="240" w:lineRule="auto"/>
              <w:jc w:val="center"/>
              <w:rPr>
                <w:rFonts w:ascii="Times New Roman" w:eastAsia="Calibri" w:hAnsi="Times New Roman" w:cs="Times New Roman"/>
                <w:b/>
                <w:bCs/>
              </w:rPr>
            </w:pPr>
            <w:r w:rsidRPr="001650CE">
              <w:rPr>
                <w:rFonts w:ascii="Times New Roman" w:eastAsia="Calibri" w:hAnsi="Times New Roman" w:cs="Times New Roman"/>
                <w:b/>
                <w:bCs/>
              </w:rPr>
              <w:t>Коэффициенты использования земельного участка</w:t>
            </w:r>
          </w:p>
        </w:tc>
      </w:tr>
      <w:tr w:rsidR="001650CE" w:rsidRPr="001650CE" w:rsidTr="001650CE">
        <w:tc>
          <w:tcPr>
            <w:tcW w:w="721" w:type="pct"/>
          </w:tcPr>
          <w:p w:rsidR="001650CE" w:rsidRPr="001650CE" w:rsidRDefault="001650CE" w:rsidP="001650CE">
            <w:pPr>
              <w:tabs>
                <w:tab w:val="num" w:pos="644"/>
                <w:tab w:val="left" w:pos="993"/>
              </w:tabs>
              <w:spacing w:after="0" w:line="240" w:lineRule="auto"/>
              <w:jc w:val="center"/>
              <w:rPr>
                <w:rFonts w:ascii="Times New Roman" w:eastAsia="Calibri" w:hAnsi="Times New Roman" w:cs="Times New Roman"/>
              </w:rPr>
            </w:pPr>
            <w:r w:rsidRPr="001650CE">
              <w:rPr>
                <w:rFonts w:ascii="Times New Roman" w:eastAsia="Calibri" w:hAnsi="Times New Roman" w:cs="Times New Roman"/>
              </w:rPr>
              <w:t>2</w:t>
            </w:r>
          </w:p>
        </w:tc>
        <w:tc>
          <w:tcPr>
            <w:tcW w:w="2217" w:type="pct"/>
          </w:tcPr>
          <w:p w:rsidR="001650CE" w:rsidRPr="001650CE" w:rsidRDefault="001650CE" w:rsidP="001650CE">
            <w:pPr>
              <w:tabs>
                <w:tab w:val="num" w:pos="644"/>
                <w:tab w:val="left" w:pos="993"/>
              </w:tabs>
              <w:spacing w:after="0" w:line="240" w:lineRule="auto"/>
              <w:jc w:val="center"/>
              <w:rPr>
                <w:rFonts w:ascii="Times New Roman" w:eastAsia="Calibri" w:hAnsi="Times New Roman" w:cs="Times New Roman"/>
              </w:rPr>
            </w:pPr>
            <w:r w:rsidRPr="001650CE">
              <w:rPr>
                <w:rFonts w:ascii="Times New Roman" w:eastAsia="Calibri" w:hAnsi="Times New Roman" w:cs="Times New Roman"/>
              </w:rPr>
              <w:t>3,57</w:t>
            </w:r>
          </w:p>
        </w:tc>
        <w:tc>
          <w:tcPr>
            <w:tcW w:w="2062" w:type="pct"/>
          </w:tcPr>
          <w:p w:rsidR="001650CE" w:rsidRPr="001650CE" w:rsidRDefault="001650CE" w:rsidP="001650CE">
            <w:pPr>
              <w:tabs>
                <w:tab w:val="num" w:pos="644"/>
                <w:tab w:val="left" w:pos="993"/>
              </w:tabs>
              <w:spacing w:after="0" w:line="240" w:lineRule="auto"/>
              <w:jc w:val="center"/>
              <w:rPr>
                <w:rFonts w:ascii="Times New Roman" w:eastAsia="Calibri" w:hAnsi="Times New Roman" w:cs="Times New Roman"/>
              </w:rPr>
            </w:pPr>
            <w:r w:rsidRPr="001650CE">
              <w:rPr>
                <w:rFonts w:ascii="Times New Roman" w:eastAsia="Calibri" w:hAnsi="Times New Roman" w:cs="Times New Roman"/>
              </w:rPr>
              <w:t>0,28</w:t>
            </w:r>
          </w:p>
        </w:tc>
      </w:tr>
      <w:tr w:rsidR="001650CE" w:rsidRPr="001650CE" w:rsidTr="001650CE">
        <w:tc>
          <w:tcPr>
            <w:tcW w:w="721" w:type="pct"/>
          </w:tcPr>
          <w:p w:rsidR="001650CE" w:rsidRPr="001650CE" w:rsidRDefault="001650CE" w:rsidP="001650CE">
            <w:pPr>
              <w:tabs>
                <w:tab w:val="num" w:pos="644"/>
                <w:tab w:val="left" w:pos="993"/>
              </w:tabs>
              <w:spacing w:after="0" w:line="240" w:lineRule="auto"/>
              <w:jc w:val="center"/>
              <w:rPr>
                <w:rFonts w:ascii="Times New Roman" w:eastAsia="Calibri" w:hAnsi="Times New Roman" w:cs="Times New Roman"/>
              </w:rPr>
            </w:pPr>
            <w:r w:rsidRPr="001650CE">
              <w:rPr>
                <w:rFonts w:ascii="Times New Roman" w:eastAsia="Calibri" w:hAnsi="Times New Roman" w:cs="Times New Roman"/>
              </w:rPr>
              <w:t>3</w:t>
            </w:r>
          </w:p>
        </w:tc>
        <w:tc>
          <w:tcPr>
            <w:tcW w:w="2217" w:type="pct"/>
          </w:tcPr>
          <w:p w:rsidR="001650CE" w:rsidRPr="001650CE" w:rsidRDefault="001650CE" w:rsidP="001650CE">
            <w:pPr>
              <w:tabs>
                <w:tab w:val="num" w:pos="644"/>
                <w:tab w:val="left" w:pos="993"/>
              </w:tabs>
              <w:spacing w:after="0" w:line="240" w:lineRule="auto"/>
              <w:jc w:val="center"/>
              <w:rPr>
                <w:rFonts w:ascii="Times New Roman" w:eastAsia="Calibri" w:hAnsi="Times New Roman" w:cs="Times New Roman"/>
              </w:rPr>
            </w:pPr>
            <w:r w:rsidRPr="001650CE">
              <w:rPr>
                <w:rFonts w:ascii="Times New Roman" w:eastAsia="Calibri" w:hAnsi="Times New Roman" w:cs="Times New Roman"/>
              </w:rPr>
              <w:t>1,85</w:t>
            </w:r>
          </w:p>
        </w:tc>
        <w:tc>
          <w:tcPr>
            <w:tcW w:w="2062" w:type="pct"/>
          </w:tcPr>
          <w:p w:rsidR="001650CE" w:rsidRPr="001650CE" w:rsidRDefault="001650CE" w:rsidP="001650CE">
            <w:pPr>
              <w:tabs>
                <w:tab w:val="num" w:pos="644"/>
                <w:tab w:val="left" w:pos="993"/>
              </w:tabs>
              <w:spacing w:after="0" w:line="240" w:lineRule="auto"/>
              <w:jc w:val="center"/>
              <w:rPr>
                <w:rFonts w:ascii="Times New Roman" w:eastAsia="Calibri" w:hAnsi="Times New Roman" w:cs="Times New Roman"/>
              </w:rPr>
            </w:pPr>
            <w:r w:rsidRPr="001650CE">
              <w:rPr>
                <w:rFonts w:ascii="Times New Roman" w:eastAsia="Calibri" w:hAnsi="Times New Roman" w:cs="Times New Roman"/>
              </w:rPr>
              <w:t>0,54</w:t>
            </w:r>
          </w:p>
        </w:tc>
      </w:tr>
      <w:tr w:rsidR="001650CE" w:rsidRPr="001650CE" w:rsidTr="001650CE">
        <w:tc>
          <w:tcPr>
            <w:tcW w:w="721" w:type="pct"/>
          </w:tcPr>
          <w:p w:rsidR="001650CE" w:rsidRPr="001650CE" w:rsidRDefault="001650CE" w:rsidP="001650CE">
            <w:pPr>
              <w:tabs>
                <w:tab w:val="num" w:pos="644"/>
                <w:tab w:val="left" w:pos="993"/>
              </w:tabs>
              <w:spacing w:after="0" w:line="240" w:lineRule="auto"/>
              <w:jc w:val="center"/>
              <w:rPr>
                <w:rFonts w:ascii="Times New Roman" w:eastAsia="Calibri" w:hAnsi="Times New Roman" w:cs="Times New Roman"/>
              </w:rPr>
            </w:pPr>
            <w:r w:rsidRPr="001650CE">
              <w:rPr>
                <w:rFonts w:ascii="Times New Roman" w:eastAsia="Calibri" w:hAnsi="Times New Roman" w:cs="Times New Roman"/>
              </w:rPr>
              <w:t>4</w:t>
            </w:r>
          </w:p>
        </w:tc>
        <w:tc>
          <w:tcPr>
            <w:tcW w:w="2217" w:type="pct"/>
          </w:tcPr>
          <w:p w:rsidR="001650CE" w:rsidRPr="001650CE" w:rsidRDefault="001650CE" w:rsidP="001650CE">
            <w:pPr>
              <w:tabs>
                <w:tab w:val="num" w:pos="644"/>
                <w:tab w:val="left" w:pos="993"/>
              </w:tabs>
              <w:spacing w:after="0" w:line="240" w:lineRule="auto"/>
              <w:jc w:val="center"/>
              <w:rPr>
                <w:rFonts w:ascii="Times New Roman" w:eastAsia="Calibri" w:hAnsi="Times New Roman" w:cs="Times New Roman"/>
              </w:rPr>
            </w:pPr>
            <w:r w:rsidRPr="001650CE">
              <w:rPr>
                <w:rFonts w:ascii="Times New Roman" w:eastAsia="Calibri" w:hAnsi="Times New Roman" w:cs="Times New Roman"/>
              </w:rPr>
              <w:t>1,47</w:t>
            </w:r>
          </w:p>
        </w:tc>
        <w:tc>
          <w:tcPr>
            <w:tcW w:w="2062" w:type="pct"/>
          </w:tcPr>
          <w:p w:rsidR="001650CE" w:rsidRPr="001650CE" w:rsidRDefault="001650CE" w:rsidP="001650CE">
            <w:pPr>
              <w:tabs>
                <w:tab w:val="num" w:pos="644"/>
                <w:tab w:val="left" w:pos="993"/>
              </w:tabs>
              <w:spacing w:after="0" w:line="240" w:lineRule="auto"/>
              <w:jc w:val="center"/>
              <w:rPr>
                <w:rFonts w:ascii="Times New Roman" w:eastAsia="Calibri" w:hAnsi="Times New Roman" w:cs="Times New Roman"/>
              </w:rPr>
            </w:pPr>
            <w:r w:rsidRPr="001650CE">
              <w:rPr>
                <w:rFonts w:ascii="Times New Roman" w:eastAsia="Calibri" w:hAnsi="Times New Roman" w:cs="Times New Roman"/>
              </w:rPr>
              <w:t>0,68</w:t>
            </w:r>
          </w:p>
        </w:tc>
      </w:tr>
    </w:tbl>
    <w:p w:rsidR="001650CE" w:rsidRPr="001650CE" w:rsidRDefault="001650CE" w:rsidP="001650CE">
      <w:pPr>
        <w:tabs>
          <w:tab w:val="num" w:pos="644"/>
          <w:tab w:val="left" w:pos="993"/>
        </w:tabs>
        <w:spacing w:after="120" w:line="240" w:lineRule="auto"/>
        <w:ind w:left="284"/>
        <w:jc w:val="both"/>
        <w:rPr>
          <w:rFonts w:ascii="Times New Roman" w:eastAsia="Calibri" w:hAnsi="Times New Roman" w:cs="Times New Roman"/>
          <w:sz w:val="24"/>
          <w:szCs w:val="24"/>
        </w:rPr>
      </w:pP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 xml:space="preserve">Предельные размеры земельных участков и предельные параметры разрешенного строительства, реконструкции объектов капитального строительства для территориальных зон, не приведенные в настоящих Правилах, определяются в соответствии с "СП 42.13330.2016. Свод правил. Градостроительство. Планировка и застройка городских и </w:t>
      </w:r>
      <w:r w:rsidRPr="001650CE">
        <w:rPr>
          <w:rFonts w:ascii="Times New Roman" w:eastAsia="Times New Roman" w:hAnsi="Times New Roman" w:cs="Times New Roman"/>
          <w:sz w:val="24"/>
          <w:lang w:eastAsia="ru-RU"/>
        </w:rPr>
        <w:lastRenderedPageBreak/>
        <w:t xml:space="preserve">сельских поселений. Актуализированная редакция СНиП 2.07.01-89*", с «Региональными нормативами градостроительного проектирования (РНГП) Республики Коми», другими действующими нормативными документами, а также заданиями на проектирование. </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 xml:space="preserve"> Объекты, предназначенные для обеспечения функционирования и нормальной эксплуатации объектов недвижимости - инженерно-технические объекты, сооружения и коммуникации (электро-, водо-, газообеспечение, канализование, телефонизация и т.д.), объекты и предприятия связи, общественные туалеты, объекты санитарной очистки территории – могут размещаться в составе всех территориальных зон при соблюдении нормативных разрывов с прочими объектами капитального строительства. </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p>
    <w:p w:rsidR="001650CE" w:rsidRPr="001650CE" w:rsidRDefault="001650CE" w:rsidP="001650CE">
      <w:pPr>
        <w:spacing w:after="120" w:line="240" w:lineRule="auto"/>
        <w:jc w:val="center"/>
        <w:rPr>
          <w:rFonts w:ascii="Times New Roman" w:eastAsia="Calibri" w:hAnsi="Times New Roman" w:cs="Times New Roman"/>
          <w:b/>
          <w:bCs/>
          <w:sz w:val="24"/>
          <w:szCs w:val="24"/>
        </w:rPr>
      </w:pPr>
      <w:r w:rsidRPr="001650CE">
        <w:rPr>
          <w:rFonts w:ascii="Times New Roman" w:eastAsia="Calibri" w:hAnsi="Times New Roman" w:cs="Times New Roman"/>
          <w:b/>
          <w:bCs/>
          <w:sz w:val="24"/>
          <w:szCs w:val="24"/>
        </w:rPr>
        <w:t>Таблица 3. Нормы расчета стоянок и гаражей для временного хранения легковых автомобилей, располагающихся на земельных участках в качестве вспомогательных видов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94"/>
        <w:gridCol w:w="2188"/>
        <w:gridCol w:w="2188"/>
      </w:tblGrid>
      <w:tr w:rsidR="001650CE" w:rsidRPr="001650CE" w:rsidTr="001650CE">
        <w:trPr>
          <w:trHeight w:val="500"/>
          <w:tblHeader/>
        </w:trPr>
        <w:tc>
          <w:tcPr>
            <w:tcW w:w="2714" w:type="pct"/>
          </w:tcPr>
          <w:p w:rsidR="001650CE" w:rsidRPr="001650CE" w:rsidRDefault="001650CE" w:rsidP="001650CE">
            <w:pPr>
              <w:widowControl w:val="0"/>
              <w:tabs>
                <w:tab w:val="center" w:pos="2605"/>
                <w:tab w:val="left" w:pos="4080"/>
              </w:tabs>
              <w:spacing w:before="60" w:after="0" w:line="240" w:lineRule="auto"/>
              <w:ind w:left="40"/>
              <w:jc w:val="center"/>
              <w:rPr>
                <w:rFonts w:ascii="Times New Roman" w:eastAsia="Times New Roman" w:hAnsi="Times New Roman" w:cs="Times New Roman"/>
                <w:b/>
                <w:bCs/>
                <w:noProof/>
                <w:lang w:eastAsia="ru-RU"/>
              </w:rPr>
            </w:pPr>
            <w:r w:rsidRPr="001650CE">
              <w:rPr>
                <w:rFonts w:ascii="Times New Roman" w:eastAsia="Times New Roman" w:hAnsi="Times New Roman" w:cs="Times New Roman"/>
                <w:b/>
                <w:bCs/>
                <w:noProof/>
                <w:lang w:eastAsia="ru-RU"/>
              </w:rPr>
              <w:t>Объекты посещения</w:t>
            </w:r>
          </w:p>
        </w:tc>
        <w:tc>
          <w:tcPr>
            <w:tcW w:w="1143" w:type="pct"/>
          </w:tcPr>
          <w:p w:rsidR="001650CE" w:rsidRPr="001650CE" w:rsidRDefault="001650CE" w:rsidP="001650CE">
            <w:pPr>
              <w:widowControl w:val="0"/>
              <w:spacing w:before="60" w:after="0" w:line="240" w:lineRule="auto"/>
              <w:ind w:left="40"/>
              <w:jc w:val="center"/>
              <w:rPr>
                <w:rFonts w:ascii="Times New Roman" w:eastAsia="Times New Roman" w:hAnsi="Times New Roman" w:cs="Times New Roman"/>
                <w:b/>
                <w:bCs/>
                <w:noProof/>
                <w:lang w:eastAsia="ru-RU"/>
              </w:rPr>
            </w:pPr>
            <w:r w:rsidRPr="001650CE">
              <w:rPr>
                <w:rFonts w:ascii="Times New Roman" w:eastAsia="Times New Roman" w:hAnsi="Times New Roman" w:cs="Times New Roman"/>
                <w:b/>
                <w:bCs/>
                <w:noProof/>
                <w:lang w:eastAsia="ru-RU"/>
              </w:rPr>
              <w:t>Расчетные единицы</w:t>
            </w:r>
          </w:p>
        </w:tc>
        <w:tc>
          <w:tcPr>
            <w:tcW w:w="1143" w:type="pct"/>
          </w:tcPr>
          <w:p w:rsidR="001650CE" w:rsidRPr="001650CE" w:rsidRDefault="001650CE" w:rsidP="001650CE">
            <w:pPr>
              <w:widowControl w:val="0"/>
              <w:spacing w:before="60" w:after="0" w:line="240" w:lineRule="auto"/>
              <w:ind w:left="40"/>
              <w:jc w:val="center"/>
              <w:rPr>
                <w:rFonts w:ascii="Times New Roman" w:eastAsia="Times New Roman" w:hAnsi="Times New Roman" w:cs="Times New Roman"/>
                <w:b/>
                <w:bCs/>
                <w:noProof/>
                <w:lang w:eastAsia="ru-RU"/>
              </w:rPr>
            </w:pPr>
            <w:r w:rsidRPr="001650CE">
              <w:rPr>
                <w:rFonts w:ascii="Times New Roman" w:eastAsia="Times New Roman" w:hAnsi="Times New Roman" w:cs="Times New Roman"/>
                <w:b/>
                <w:bCs/>
                <w:noProof/>
                <w:lang w:eastAsia="ru-RU"/>
              </w:rPr>
              <w:t>Число машиномест на расчетную едницу</w:t>
            </w:r>
          </w:p>
        </w:tc>
      </w:tr>
      <w:tr w:rsidR="001650CE" w:rsidRPr="001650CE" w:rsidTr="001650CE">
        <w:trPr>
          <w:trHeight w:val="20"/>
        </w:trPr>
        <w:tc>
          <w:tcPr>
            <w:tcW w:w="2714" w:type="pct"/>
          </w:tcPr>
          <w:p w:rsidR="001650CE" w:rsidRPr="001650CE" w:rsidRDefault="001650CE" w:rsidP="001650CE">
            <w:pPr>
              <w:widowControl w:val="0"/>
              <w:spacing w:after="0" w:line="240" w:lineRule="auto"/>
              <w:ind w:left="40"/>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Адмиистративно-управленческие учреждения</w:t>
            </w:r>
          </w:p>
        </w:tc>
        <w:tc>
          <w:tcPr>
            <w:tcW w:w="1143" w:type="pct"/>
          </w:tcPr>
          <w:p w:rsidR="001650CE" w:rsidRPr="001650CE" w:rsidRDefault="001650CE" w:rsidP="001650CE">
            <w:pPr>
              <w:widowControl w:val="0"/>
              <w:spacing w:after="0" w:line="240" w:lineRule="auto"/>
              <w:ind w:left="40"/>
              <w:jc w:val="center"/>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100 служащих</w:t>
            </w:r>
          </w:p>
        </w:tc>
        <w:tc>
          <w:tcPr>
            <w:tcW w:w="1143" w:type="pct"/>
          </w:tcPr>
          <w:p w:rsidR="001650CE" w:rsidRPr="001650CE" w:rsidRDefault="001650CE" w:rsidP="001650CE">
            <w:pPr>
              <w:widowControl w:val="0"/>
              <w:spacing w:after="0" w:line="240" w:lineRule="auto"/>
              <w:ind w:left="40"/>
              <w:jc w:val="center"/>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15-25</w:t>
            </w:r>
          </w:p>
        </w:tc>
      </w:tr>
      <w:tr w:rsidR="001650CE" w:rsidRPr="001650CE" w:rsidTr="001650CE">
        <w:trPr>
          <w:trHeight w:val="20"/>
        </w:trPr>
        <w:tc>
          <w:tcPr>
            <w:tcW w:w="2714" w:type="pct"/>
          </w:tcPr>
          <w:p w:rsidR="001650CE" w:rsidRPr="001650CE" w:rsidRDefault="001650CE" w:rsidP="001650CE">
            <w:pPr>
              <w:widowControl w:val="0"/>
              <w:spacing w:after="0" w:line="240" w:lineRule="auto"/>
              <w:ind w:left="40"/>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Объекты коммерческо-деловой и финансовой сфер</w:t>
            </w:r>
          </w:p>
        </w:tc>
        <w:tc>
          <w:tcPr>
            <w:tcW w:w="1143" w:type="pct"/>
          </w:tcPr>
          <w:p w:rsidR="001650CE" w:rsidRPr="001650CE" w:rsidRDefault="001650CE" w:rsidP="001650CE">
            <w:pPr>
              <w:widowControl w:val="0"/>
              <w:spacing w:after="0" w:line="240" w:lineRule="auto"/>
              <w:ind w:left="40"/>
              <w:jc w:val="center"/>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100 служащих</w:t>
            </w:r>
          </w:p>
        </w:tc>
        <w:tc>
          <w:tcPr>
            <w:tcW w:w="1143" w:type="pct"/>
          </w:tcPr>
          <w:p w:rsidR="001650CE" w:rsidRPr="001650CE" w:rsidRDefault="001650CE" w:rsidP="001650CE">
            <w:pPr>
              <w:widowControl w:val="0"/>
              <w:spacing w:after="0" w:line="240" w:lineRule="auto"/>
              <w:ind w:left="40"/>
              <w:jc w:val="center"/>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20-35</w:t>
            </w:r>
          </w:p>
        </w:tc>
      </w:tr>
      <w:tr w:rsidR="001650CE" w:rsidRPr="001650CE" w:rsidTr="001650CE">
        <w:trPr>
          <w:trHeight w:val="20"/>
        </w:trPr>
        <w:tc>
          <w:tcPr>
            <w:tcW w:w="2714" w:type="pct"/>
          </w:tcPr>
          <w:p w:rsidR="001650CE" w:rsidRPr="001650CE" w:rsidRDefault="001650CE" w:rsidP="001650CE">
            <w:pPr>
              <w:widowControl w:val="0"/>
              <w:spacing w:after="0" w:line="240" w:lineRule="auto"/>
              <w:ind w:left="40"/>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Научные и проектные организации, ВУЗы</w:t>
            </w:r>
          </w:p>
        </w:tc>
        <w:tc>
          <w:tcPr>
            <w:tcW w:w="1143" w:type="pct"/>
          </w:tcPr>
          <w:p w:rsidR="001650CE" w:rsidRPr="001650CE" w:rsidRDefault="001650CE" w:rsidP="001650CE">
            <w:pPr>
              <w:widowControl w:val="0"/>
              <w:spacing w:after="0" w:line="240" w:lineRule="auto"/>
              <w:ind w:left="40"/>
              <w:jc w:val="center"/>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100 сотрудников</w:t>
            </w:r>
          </w:p>
        </w:tc>
        <w:tc>
          <w:tcPr>
            <w:tcW w:w="1143" w:type="pct"/>
          </w:tcPr>
          <w:p w:rsidR="001650CE" w:rsidRPr="001650CE" w:rsidRDefault="001650CE" w:rsidP="001650CE">
            <w:pPr>
              <w:widowControl w:val="0"/>
              <w:spacing w:after="0" w:line="240" w:lineRule="auto"/>
              <w:ind w:left="40"/>
              <w:jc w:val="center"/>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10-35</w:t>
            </w:r>
          </w:p>
        </w:tc>
      </w:tr>
      <w:tr w:rsidR="001650CE" w:rsidRPr="001650CE" w:rsidTr="001650CE">
        <w:trPr>
          <w:trHeight w:val="20"/>
        </w:trPr>
        <w:tc>
          <w:tcPr>
            <w:tcW w:w="2714" w:type="pct"/>
          </w:tcPr>
          <w:p w:rsidR="001650CE" w:rsidRPr="001650CE" w:rsidRDefault="001650CE" w:rsidP="001650CE">
            <w:pPr>
              <w:widowControl w:val="0"/>
              <w:spacing w:after="0" w:line="240" w:lineRule="auto"/>
              <w:ind w:left="40"/>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Промышленные и коммунально-складские объекты</w:t>
            </w:r>
          </w:p>
        </w:tc>
        <w:tc>
          <w:tcPr>
            <w:tcW w:w="1143" w:type="pct"/>
          </w:tcPr>
          <w:p w:rsidR="001650CE" w:rsidRPr="001650CE" w:rsidRDefault="001650CE" w:rsidP="001650CE">
            <w:pPr>
              <w:widowControl w:val="0"/>
              <w:spacing w:after="0" w:line="240" w:lineRule="auto"/>
              <w:ind w:left="40"/>
              <w:jc w:val="center"/>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100 сотрудников</w:t>
            </w:r>
          </w:p>
        </w:tc>
        <w:tc>
          <w:tcPr>
            <w:tcW w:w="1143" w:type="pct"/>
          </w:tcPr>
          <w:p w:rsidR="001650CE" w:rsidRPr="001650CE" w:rsidRDefault="001650CE" w:rsidP="001650CE">
            <w:pPr>
              <w:widowControl w:val="0"/>
              <w:spacing w:after="0" w:line="240" w:lineRule="auto"/>
              <w:ind w:left="40"/>
              <w:jc w:val="center"/>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10-15</w:t>
            </w:r>
          </w:p>
        </w:tc>
      </w:tr>
      <w:tr w:rsidR="001650CE" w:rsidRPr="001650CE" w:rsidTr="001650CE">
        <w:trPr>
          <w:trHeight w:val="20"/>
        </w:trPr>
        <w:tc>
          <w:tcPr>
            <w:tcW w:w="2714" w:type="pct"/>
          </w:tcPr>
          <w:p w:rsidR="001650CE" w:rsidRPr="001650CE" w:rsidRDefault="001650CE" w:rsidP="001650CE">
            <w:pPr>
              <w:widowControl w:val="0"/>
              <w:spacing w:after="0" w:line="240" w:lineRule="auto"/>
              <w:ind w:left="40"/>
              <w:rPr>
                <w:rFonts w:ascii="Times New Roman" w:eastAsia="Times New Roman" w:hAnsi="Times New Roman" w:cs="Times New Roman"/>
                <w:b/>
                <w:bCs/>
                <w:noProof/>
                <w:vertAlign w:val="superscript"/>
                <w:lang w:eastAsia="ru-RU"/>
              </w:rPr>
            </w:pPr>
            <w:r w:rsidRPr="001650CE">
              <w:rPr>
                <w:rFonts w:ascii="Times New Roman" w:eastAsia="Times New Roman" w:hAnsi="Times New Roman" w:cs="Times New Roman"/>
                <w:noProof/>
                <w:lang w:eastAsia="ru-RU"/>
              </w:rPr>
              <w:t>Торговые центры, универмаги, магазины с площадью торгового зала больше 200м</w:t>
            </w:r>
            <w:r w:rsidRPr="001650CE">
              <w:rPr>
                <w:rFonts w:ascii="Times New Roman" w:eastAsia="Times New Roman" w:hAnsi="Times New Roman" w:cs="Times New Roman"/>
                <w:noProof/>
                <w:vertAlign w:val="superscript"/>
                <w:lang w:eastAsia="ru-RU"/>
              </w:rPr>
              <w:t>2</w:t>
            </w:r>
          </w:p>
        </w:tc>
        <w:tc>
          <w:tcPr>
            <w:tcW w:w="1143" w:type="pct"/>
          </w:tcPr>
          <w:p w:rsidR="001650CE" w:rsidRPr="001650CE" w:rsidRDefault="001650CE" w:rsidP="001650CE">
            <w:pPr>
              <w:widowControl w:val="0"/>
              <w:spacing w:after="0" w:line="240" w:lineRule="auto"/>
              <w:ind w:left="40"/>
              <w:jc w:val="center"/>
              <w:rPr>
                <w:rFonts w:ascii="Times New Roman" w:eastAsia="Times New Roman" w:hAnsi="Times New Roman" w:cs="Times New Roman"/>
                <w:b/>
                <w:bCs/>
                <w:noProof/>
                <w:vertAlign w:val="superscript"/>
                <w:lang w:eastAsia="ru-RU"/>
              </w:rPr>
            </w:pPr>
            <w:r w:rsidRPr="001650CE">
              <w:rPr>
                <w:rFonts w:ascii="Times New Roman" w:eastAsia="Times New Roman" w:hAnsi="Times New Roman" w:cs="Times New Roman"/>
                <w:noProof/>
                <w:lang w:eastAsia="ru-RU"/>
              </w:rPr>
              <w:t>100 кв. м торговой площади</w:t>
            </w:r>
          </w:p>
        </w:tc>
        <w:tc>
          <w:tcPr>
            <w:tcW w:w="1143" w:type="pct"/>
          </w:tcPr>
          <w:p w:rsidR="001650CE" w:rsidRPr="001650CE" w:rsidRDefault="001650CE" w:rsidP="001650CE">
            <w:pPr>
              <w:widowControl w:val="0"/>
              <w:spacing w:after="0" w:line="240" w:lineRule="auto"/>
              <w:ind w:left="40"/>
              <w:jc w:val="center"/>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5-7</w:t>
            </w:r>
          </w:p>
        </w:tc>
      </w:tr>
      <w:tr w:rsidR="001650CE" w:rsidRPr="001650CE" w:rsidTr="001650CE">
        <w:trPr>
          <w:trHeight w:val="20"/>
        </w:trPr>
        <w:tc>
          <w:tcPr>
            <w:tcW w:w="2714" w:type="pct"/>
          </w:tcPr>
          <w:p w:rsidR="001650CE" w:rsidRPr="001650CE" w:rsidRDefault="001650CE" w:rsidP="001650CE">
            <w:pPr>
              <w:widowControl w:val="0"/>
              <w:spacing w:after="0" w:line="240" w:lineRule="auto"/>
              <w:ind w:left="40"/>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Рынки</w:t>
            </w:r>
          </w:p>
        </w:tc>
        <w:tc>
          <w:tcPr>
            <w:tcW w:w="1143" w:type="pct"/>
          </w:tcPr>
          <w:p w:rsidR="001650CE" w:rsidRPr="001650CE" w:rsidRDefault="001650CE" w:rsidP="001650CE">
            <w:pPr>
              <w:widowControl w:val="0"/>
              <w:spacing w:after="0" w:line="240" w:lineRule="auto"/>
              <w:ind w:left="40"/>
              <w:jc w:val="center"/>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100 торговых мест</w:t>
            </w:r>
          </w:p>
        </w:tc>
        <w:tc>
          <w:tcPr>
            <w:tcW w:w="1143" w:type="pct"/>
          </w:tcPr>
          <w:p w:rsidR="001650CE" w:rsidRPr="001650CE" w:rsidRDefault="001650CE" w:rsidP="001650CE">
            <w:pPr>
              <w:widowControl w:val="0"/>
              <w:spacing w:after="0" w:line="240" w:lineRule="auto"/>
              <w:ind w:left="40"/>
              <w:jc w:val="center"/>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40-50</w:t>
            </w:r>
          </w:p>
        </w:tc>
      </w:tr>
      <w:tr w:rsidR="001650CE" w:rsidRPr="001650CE" w:rsidTr="001650CE">
        <w:trPr>
          <w:trHeight w:val="20"/>
        </w:trPr>
        <w:tc>
          <w:tcPr>
            <w:tcW w:w="2714" w:type="pct"/>
          </w:tcPr>
          <w:p w:rsidR="001650CE" w:rsidRPr="001650CE" w:rsidRDefault="001650CE" w:rsidP="001650CE">
            <w:pPr>
              <w:widowControl w:val="0"/>
              <w:spacing w:after="0" w:line="240" w:lineRule="auto"/>
              <w:ind w:left="40"/>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Рестораны, кафе общегородского значения</w:t>
            </w:r>
          </w:p>
        </w:tc>
        <w:tc>
          <w:tcPr>
            <w:tcW w:w="1143" w:type="pct"/>
          </w:tcPr>
          <w:p w:rsidR="001650CE" w:rsidRPr="001650CE" w:rsidRDefault="001650CE" w:rsidP="001650CE">
            <w:pPr>
              <w:widowControl w:val="0"/>
              <w:spacing w:after="0" w:line="240" w:lineRule="auto"/>
              <w:ind w:left="40"/>
              <w:jc w:val="center"/>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100 мест</w:t>
            </w:r>
          </w:p>
        </w:tc>
        <w:tc>
          <w:tcPr>
            <w:tcW w:w="1143" w:type="pct"/>
          </w:tcPr>
          <w:p w:rsidR="001650CE" w:rsidRPr="001650CE" w:rsidRDefault="001650CE" w:rsidP="001650CE">
            <w:pPr>
              <w:widowControl w:val="0"/>
              <w:spacing w:after="0" w:line="240" w:lineRule="auto"/>
              <w:ind w:left="40"/>
              <w:jc w:val="center"/>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8-15</w:t>
            </w:r>
          </w:p>
        </w:tc>
      </w:tr>
      <w:tr w:rsidR="001650CE" w:rsidRPr="001650CE" w:rsidTr="001650CE">
        <w:trPr>
          <w:cantSplit/>
          <w:trHeight w:val="20"/>
        </w:trPr>
        <w:tc>
          <w:tcPr>
            <w:tcW w:w="2714" w:type="pct"/>
          </w:tcPr>
          <w:p w:rsidR="001650CE" w:rsidRPr="001650CE" w:rsidRDefault="001650CE" w:rsidP="001650CE">
            <w:pPr>
              <w:widowControl w:val="0"/>
              <w:spacing w:after="0" w:line="240" w:lineRule="auto"/>
              <w:ind w:left="40"/>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Театры, цирки, концертные залы; кинотеатры общегородского значения</w:t>
            </w:r>
          </w:p>
        </w:tc>
        <w:tc>
          <w:tcPr>
            <w:tcW w:w="1143" w:type="pct"/>
          </w:tcPr>
          <w:p w:rsidR="001650CE" w:rsidRPr="001650CE" w:rsidRDefault="001650CE" w:rsidP="001650CE">
            <w:pPr>
              <w:widowControl w:val="0"/>
              <w:spacing w:after="0" w:line="240" w:lineRule="auto"/>
              <w:ind w:left="40"/>
              <w:jc w:val="center"/>
              <w:rPr>
                <w:rFonts w:ascii="Times New Roman" w:eastAsia="Times New Roman" w:hAnsi="Times New Roman" w:cs="Times New Roman"/>
                <w:b/>
                <w:bCs/>
                <w:noProof/>
                <w:lang w:eastAsia="ru-RU"/>
              </w:rPr>
            </w:pPr>
          </w:p>
          <w:p w:rsidR="001650CE" w:rsidRPr="001650CE" w:rsidRDefault="001650CE" w:rsidP="001650CE">
            <w:pPr>
              <w:widowControl w:val="0"/>
              <w:spacing w:after="0" w:line="240" w:lineRule="auto"/>
              <w:ind w:left="40"/>
              <w:jc w:val="center"/>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100 мест</w:t>
            </w:r>
          </w:p>
        </w:tc>
        <w:tc>
          <w:tcPr>
            <w:tcW w:w="1143" w:type="pct"/>
          </w:tcPr>
          <w:p w:rsidR="001650CE" w:rsidRPr="001650CE" w:rsidRDefault="001650CE" w:rsidP="001650CE">
            <w:pPr>
              <w:widowControl w:val="0"/>
              <w:spacing w:after="0" w:line="240" w:lineRule="auto"/>
              <w:ind w:left="40"/>
              <w:jc w:val="center"/>
              <w:rPr>
                <w:rFonts w:ascii="Times New Roman" w:eastAsia="Times New Roman" w:hAnsi="Times New Roman" w:cs="Times New Roman"/>
                <w:b/>
                <w:bCs/>
                <w:noProof/>
                <w:lang w:eastAsia="ru-RU"/>
              </w:rPr>
            </w:pPr>
          </w:p>
          <w:p w:rsidR="001650CE" w:rsidRPr="001650CE" w:rsidRDefault="001650CE" w:rsidP="001650CE">
            <w:pPr>
              <w:widowControl w:val="0"/>
              <w:spacing w:after="0" w:line="240" w:lineRule="auto"/>
              <w:ind w:left="40"/>
              <w:jc w:val="center"/>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15-20</w:t>
            </w:r>
          </w:p>
        </w:tc>
      </w:tr>
      <w:tr w:rsidR="001650CE" w:rsidRPr="001650CE" w:rsidTr="001650CE">
        <w:trPr>
          <w:cantSplit/>
          <w:trHeight w:val="20"/>
        </w:trPr>
        <w:tc>
          <w:tcPr>
            <w:tcW w:w="2714" w:type="pct"/>
          </w:tcPr>
          <w:p w:rsidR="001650CE" w:rsidRPr="001650CE" w:rsidRDefault="001650CE" w:rsidP="001650CE">
            <w:pPr>
              <w:widowControl w:val="0"/>
              <w:spacing w:after="0" w:line="240" w:lineRule="auto"/>
              <w:ind w:left="40"/>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Музеи, выставки</w:t>
            </w:r>
          </w:p>
        </w:tc>
        <w:tc>
          <w:tcPr>
            <w:tcW w:w="1143" w:type="pct"/>
          </w:tcPr>
          <w:p w:rsidR="001650CE" w:rsidRPr="001650CE" w:rsidRDefault="001650CE" w:rsidP="001650CE">
            <w:pPr>
              <w:widowControl w:val="0"/>
              <w:spacing w:after="0" w:line="240" w:lineRule="auto"/>
              <w:ind w:left="40"/>
              <w:jc w:val="center"/>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100 посетителей</w:t>
            </w:r>
          </w:p>
        </w:tc>
        <w:tc>
          <w:tcPr>
            <w:tcW w:w="1143" w:type="pct"/>
          </w:tcPr>
          <w:p w:rsidR="001650CE" w:rsidRPr="001650CE" w:rsidRDefault="001650CE" w:rsidP="001650CE">
            <w:pPr>
              <w:widowControl w:val="0"/>
              <w:spacing w:after="0" w:line="240" w:lineRule="auto"/>
              <w:ind w:left="40"/>
              <w:jc w:val="center"/>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10-12</w:t>
            </w:r>
          </w:p>
        </w:tc>
      </w:tr>
      <w:tr w:rsidR="001650CE" w:rsidRPr="001650CE" w:rsidTr="001650CE">
        <w:trPr>
          <w:trHeight w:val="20"/>
        </w:trPr>
        <w:tc>
          <w:tcPr>
            <w:tcW w:w="2714" w:type="pct"/>
          </w:tcPr>
          <w:p w:rsidR="001650CE" w:rsidRPr="001650CE" w:rsidRDefault="001650CE" w:rsidP="001650CE">
            <w:pPr>
              <w:widowControl w:val="0"/>
              <w:spacing w:after="0" w:line="240" w:lineRule="auto"/>
              <w:ind w:left="40"/>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Гостиницы высшей категории</w:t>
            </w:r>
          </w:p>
        </w:tc>
        <w:tc>
          <w:tcPr>
            <w:tcW w:w="1143" w:type="pct"/>
          </w:tcPr>
          <w:p w:rsidR="001650CE" w:rsidRPr="001650CE" w:rsidRDefault="001650CE" w:rsidP="001650CE">
            <w:pPr>
              <w:widowControl w:val="0"/>
              <w:spacing w:after="0" w:line="240" w:lineRule="auto"/>
              <w:ind w:left="40"/>
              <w:jc w:val="center"/>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100 мест</w:t>
            </w:r>
          </w:p>
        </w:tc>
        <w:tc>
          <w:tcPr>
            <w:tcW w:w="1143" w:type="pct"/>
          </w:tcPr>
          <w:p w:rsidR="001650CE" w:rsidRPr="001650CE" w:rsidRDefault="001650CE" w:rsidP="001650CE">
            <w:pPr>
              <w:widowControl w:val="0"/>
              <w:spacing w:after="0" w:line="240" w:lineRule="auto"/>
              <w:ind w:left="40"/>
              <w:jc w:val="center"/>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12-20</w:t>
            </w:r>
          </w:p>
        </w:tc>
      </w:tr>
      <w:tr w:rsidR="001650CE" w:rsidRPr="001650CE" w:rsidTr="001650CE">
        <w:trPr>
          <w:trHeight w:val="20"/>
        </w:trPr>
        <w:tc>
          <w:tcPr>
            <w:tcW w:w="2714" w:type="pct"/>
          </w:tcPr>
          <w:p w:rsidR="001650CE" w:rsidRPr="001650CE" w:rsidRDefault="001650CE" w:rsidP="001650CE">
            <w:pPr>
              <w:widowControl w:val="0"/>
              <w:spacing w:after="0" w:line="240" w:lineRule="auto"/>
              <w:ind w:left="40"/>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Прочие гостиницы</w:t>
            </w:r>
          </w:p>
        </w:tc>
        <w:tc>
          <w:tcPr>
            <w:tcW w:w="1143" w:type="pct"/>
          </w:tcPr>
          <w:p w:rsidR="001650CE" w:rsidRPr="001650CE" w:rsidRDefault="001650CE" w:rsidP="001650CE">
            <w:pPr>
              <w:widowControl w:val="0"/>
              <w:spacing w:after="0" w:line="240" w:lineRule="auto"/>
              <w:ind w:left="40"/>
              <w:jc w:val="center"/>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100 мест</w:t>
            </w:r>
          </w:p>
        </w:tc>
        <w:tc>
          <w:tcPr>
            <w:tcW w:w="1143" w:type="pct"/>
          </w:tcPr>
          <w:p w:rsidR="001650CE" w:rsidRPr="001650CE" w:rsidRDefault="001650CE" w:rsidP="001650CE">
            <w:pPr>
              <w:widowControl w:val="0"/>
              <w:spacing w:after="0" w:line="240" w:lineRule="auto"/>
              <w:ind w:left="40"/>
              <w:jc w:val="center"/>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8-10</w:t>
            </w:r>
          </w:p>
        </w:tc>
      </w:tr>
      <w:tr w:rsidR="001650CE" w:rsidRPr="001650CE" w:rsidTr="001650CE">
        <w:trPr>
          <w:trHeight w:val="20"/>
        </w:trPr>
        <w:tc>
          <w:tcPr>
            <w:tcW w:w="2714" w:type="pct"/>
          </w:tcPr>
          <w:p w:rsidR="001650CE" w:rsidRPr="001650CE" w:rsidRDefault="001650CE" w:rsidP="001650CE">
            <w:pPr>
              <w:widowControl w:val="0"/>
              <w:spacing w:after="0" w:line="240" w:lineRule="auto"/>
              <w:ind w:left="40"/>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Больницы</w:t>
            </w:r>
          </w:p>
        </w:tc>
        <w:tc>
          <w:tcPr>
            <w:tcW w:w="1143" w:type="pct"/>
          </w:tcPr>
          <w:p w:rsidR="001650CE" w:rsidRPr="001650CE" w:rsidRDefault="001650CE" w:rsidP="001650CE">
            <w:pPr>
              <w:widowControl w:val="0"/>
              <w:spacing w:after="0" w:line="240" w:lineRule="auto"/>
              <w:ind w:left="40"/>
              <w:jc w:val="center"/>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100 коек</w:t>
            </w:r>
          </w:p>
        </w:tc>
        <w:tc>
          <w:tcPr>
            <w:tcW w:w="1143" w:type="pct"/>
          </w:tcPr>
          <w:p w:rsidR="001650CE" w:rsidRPr="001650CE" w:rsidRDefault="001650CE" w:rsidP="001650CE">
            <w:pPr>
              <w:widowControl w:val="0"/>
              <w:spacing w:after="0" w:line="240" w:lineRule="auto"/>
              <w:ind w:left="40"/>
              <w:jc w:val="center"/>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4-6</w:t>
            </w:r>
          </w:p>
        </w:tc>
      </w:tr>
      <w:tr w:rsidR="001650CE" w:rsidRPr="001650CE" w:rsidTr="001650CE">
        <w:trPr>
          <w:trHeight w:val="20"/>
        </w:trPr>
        <w:tc>
          <w:tcPr>
            <w:tcW w:w="2714" w:type="pct"/>
          </w:tcPr>
          <w:p w:rsidR="001650CE" w:rsidRPr="001650CE" w:rsidRDefault="001650CE" w:rsidP="001650CE">
            <w:pPr>
              <w:widowControl w:val="0"/>
              <w:spacing w:after="0" w:line="240" w:lineRule="auto"/>
              <w:ind w:left="40"/>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Поликлиники</w:t>
            </w:r>
          </w:p>
        </w:tc>
        <w:tc>
          <w:tcPr>
            <w:tcW w:w="1143" w:type="pct"/>
          </w:tcPr>
          <w:p w:rsidR="001650CE" w:rsidRPr="001650CE" w:rsidRDefault="001650CE" w:rsidP="001650CE">
            <w:pPr>
              <w:widowControl w:val="0"/>
              <w:spacing w:after="0" w:line="240" w:lineRule="auto"/>
              <w:ind w:left="40"/>
              <w:jc w:val="center"/>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 xml:space="preserve">100 посещений </w:t>
            </w:r>
          </w:p>
          <w:p w:rsidR="001650CE" w:rsidRPr="001650CE" w:rsidRDefault="001650CE" w:rsidP="001650CE">
            <w:pPr>
              <w:widowControl w:val="0"/>
              <w:spacing w:after="0" w:line="240" w:lineRule="auto"/>
              <w:ind w:left="40"/>
              <w:jc w:val="center"/>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в смену</w:t>
            </w:r>
          </w:p>
        </w:tc>
        <w:tc>
          <w:tcPr>
            <w:tcW w:w="1143" w:type="pct"/>
          </w:tcPr>
          <w:p w:rsidR="001650CE" w:rsidRPr="001650CE" w:rsidRDefault="001650CE" w:rsidP="001650CE">
            <w:pPr>
              <w:widowControl w:val="0"/>
              <w:spacing w:after="0" w:line="240" w:lineRule="auto"/>
              <w:ind w:left="40"/>
              <w:jc w:val="center"/>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2-3</w:t>
            </w:r>
          </w:p>
        </w:tc>
      </w:tr>
      <w:tr w:rsidR="001650CE" w:rsidRPr="001650CE" w:rsidTr="001650CE">
        <w:trPr>
          <w:trHeight w:val="20"/>
        </w:trPr>
        <w:tc>
          <w:tcPr>
            <w:tcW w:w="2714" w:type="pct"/>
          </w:tcPr>
          <w:p w:rsidR="001650CE" w:rsidRPr="001650CE" w:rsidRDefault="001650CE" w:rsidP="001650CE">
            <w:pPr>
              <w:widowControl w:val="0"/>
              <w:spacing w:after="0" w:line="240" w:lineRule="auto"/>
              <w:ind w:left="40"/>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Спортивные сооружения с трибунами более 500 зрителей</w:t>
            </w:r>
          </w:p>
        </w:tc>
        <w:tc>
          <w:tcPr>
            <w:tcW w:w="1143" w:type="pct"/>
          </w:tcPr>
          <w:p w:rsidR="001650CE" w:rsidRPr="001650CE" w:rsidRDefault="001650CE" w:rsidP="001650CE">
            <w:pPr>
              <w:widowControl w:val="0"/>
              <w:spacing w:after="0" w:line="240" w:lineRule="auto"/>
              <w:ind w:left="40"/>
              <w:jc w:val="center"/>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100 мест</w:t>
            </w:r>
          </w:p>
        </w:tc>
        <w:tc>
          <w:tcPr>
            <w:tcW w:w="1143" w:type="pct"/>
          </w:tcPr>
          <w:p w:rsidR="001650CE" w:rsidRPr="001650CE" w:rsidRDefault="001650CE" w:rsidP="001650CE">
            <w:pPr>
              <w:widowControl w:val="0"/>
              <w:spacing w:after="0" w:line="240" w:lineRule="auto"/>
              <w:ind w:left="40"/>
              <w:jc w:val="center"/>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4-10</w:t>
            </w:r>
          </w:p>
        </w:tc>
      </w:tr>
      <w:tr w:rsidR="001650CE" w:rsidRPr="001650CE" w:rsidTr="001650CE">
        <w:trPr>
          <w:trHeight w:val="20"/>
        </w:trPr>
        <w:tc>
          <w:tcPr>
            <w:tcW w:w="2714" w:type="pct"/>
          </w:tcPr>
          <w:p w:rsidR="001650CE" w:rsidRPr="001650CE" w:rsidRDefault="001650CE" w:rsidP="001650CE">
            <w:pPr>
              <w:widowControl w:val="0"/>
              <w:spacing w:after="0" w:line="240" w:lineRule="auto"/>
              <w:ind w:left="40"/>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Вокзалы всех типов транспорта</w:t>
            </w:r>
          </w:p>
        </w:tc>
        <w:tc>
          <w:tcPr>
            <w:tcW w:w="1143" w:type="pct"/>
          </w:tcPr>
          <w:p w:rsidR="001650CE" w:rsidRPr="001650CE" w:rsidRDefault="001650CE" w:rsidP="001650CE">
            <w:pPr>
              <w:widowControl w:val="0"/>
              <w:spacing w:after="0" w:line="240" w:lineRule="auto"/>
              <w:ind w:left="40"/>
              <w:jc w:val="center"/>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100 пассажиров,</w:t>
            </w:r>
          </w:p>
          <w:p w:rsidR="001650CE" w:rsidRPr="001650CE" w:rsidRDefault="001650CE" w:rsidP="001650CE">
            <w:pPr>
              <w:widowControl w:val="0"/>
              <w:spacing w:after="0" w:line="240" w:lineRule="auto"/>
              <w:ind w:left="40"/>
              <w:jc w:val="center"/>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в час “пик”</w:t>
            </w:r>
          </w:p>
        </w:tc>
        <w:tc>
          <w:tcPr>
            <w:tcW w:w="1143" w:type="pct"/>
          </w:tcPr>
          <w:p w:rsidR="001650CE" w:rsidRPr="001650CE" w:rsidRDefault="001650CE" w:rsidP="001650CE">
            <w:pPr>
              <w:widowControl w:val="0"/>
              <w:spacing w:after="0" w:line="240" w:lineRule="auto"/>
              <w:ind w:left="40"/>
              <w:jc w:val="center"/>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10-15</w:t>
            </w:r>
          </w:p>
        </w:tc>
      </w:tr>
      <w:tr w:rsidR="001650CE" w:rsidRPr="001650CE" w:rsidTr="001650CE">
        <w:trPr>
          <w:trHeight w:val="20"/>
        </w:trPr>
        <w:tc>
          <w:tcPr>
            <w:tcW w:w="2714" w:type="pct"/>
          </w:tcPr>
          <w:p w:rsidR="001650CE" w:rsidRPr="001650CE" w:rsidRDefault="001650CE" w:rsidP="001650CE">
            <w:pPr>
              <w:widowControl w:val="0"/>
              <w:spacing w:after="0" w:line="240" w:lineRule="auto"/>
              <w:ind w:left="40"/>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Городские парки</w:t>
            </w:r>
          </w:p>
        </w:tc>
        <w:tc>
          <w:tcPr>
            <w:tcW w:w="1143" w:type="pct"/>
          </w:tcPr>
          <w:p w:rsidR="001650CE" w:rsidRPr="001650CE" w:rsidRDefault="001650CE" w:rsidP="001650CE">
            <w:pPr>
              <w:widowControl w:val="0"/>
              <w:spacing w:after="0" w:line="240" w:lineRule="auto"/>
              <w:ind w:left="40"/>
              <w:jc w:val="center"/>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100 посетителей</w:t>
            </w:r>
          </w:p>
        </w:tc>
        <w:tc>
          <w:tcPr>
            <w:tcW w:w="1143" w:type="pct"/>
          </w:tcPr>
          <w:p w:rsidR="001650CE" w:rsidRPr="001650CE" w:rsidRDefault="001650CE" w:rsidP="001650CE">
            <w:pPr>
              <w:widowControl w:val="0"/>
              <w:spacing w:after="0" w:line="240" w:lineRule="auto"/>
              <w:ind w:left="40"/>
              <w:jc w:val="center"/>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5-7</w:t>
            </w:r>
          </w:p>
        </w:tc>
      </w:tr>
      <w:tr w:rsidR="001650CE" w:rsidRPr="001650CE" w:rsidTr="001650CE">
        <w:trPr>
          <w:trHeight w:val="20"/>
        </w:trPr>
        <w:tc>
          <w:tcPr>
            <w:tcW w:w="2714" w:type="pct"/>
          </w:tcPr>
          <w:p w:rsidR="001650CE" w:rsidRPr="001650CE" w:rsidRDefault="001650CE" w:rsidP="001650CE">
            <w:pPr>
              <w:widowControl w:val="0"/>
              <w:spacing w:after="0" w:line="240" w:lineRule="auto"/>
              <w:ind w:left="40"/>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 xml:space="preserve">Пляжи </w:t>
            </w:r>
          </w:p>
        </w:tc>
        <w:tc>
          <w:tcPr>
            <w:tcW w:w="1143" w:type="pct"/>
          </w:tcPr>
          <w:p w:rsidR="001650CE" w:rsidRPr="001650CE" w:rsidRDefault="001650CE" w:rsidP="001650CE">
            <w:pPr>
              <w:widowControl w:val="0"/>
              <w:spacing w:after="0" w:line="240" w:lineRule="auto"/>
              <w:ind w:left="40"/>
              <w:jc w:val="center"/>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100 посетителей</w:t>
            </w:r>
          </w:p>
        </w:tc>
        <w:tc>
          <w:tcPr>
            <w:tcW w:w="1143" w:type="pct"/>
          </w:tcPr>
          <w:p w:rsidR="001650CE" w:rsidRPr="001650CE" w:rsidRDefault="001650CE" w:rsidP="001650CE">
            <w:pPr>
              <w:widowControl w:val="0"/>
              <w:spacing w:after="0" w:line="240" w:lineRule="auto"/>
              <w:ind w:left="40"/>
              <w:jc w:val="center"/>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15-20</w:t>
            </w:r>
          </w:p>
        </w:tc>
      </w:tr>
      <w:tr w:rsidR="001650CE" w:rsidRPr="001650CE" w:rsidTr="001650CE">
        <w:trPr>
          <w:trHeight w:val="20"/>
        </w:trPr>
        <w:tc>
          <w:tcPr>
            <w:tcW w:w="2714" w:type="pct"/>
          </w:tcPr>
          <w:p w:rsidR="001650CE" w:rsidRPr="001650CE" w:rsidRDefault="001650CE" w:rsidP="001650CE">
            <w:pPr>
              <w:widowControl w:val="0"/>
              <w:spacing w:after="0" w:line="240" w:lineRule="auto"/>
              <w:ind w:left="40"/>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Лесопарки и заповедники</w:t>
            </w:r>
          </w:p>
        </w:tc>
        <w:tc>
          <w:tcPr>
            <w:tcW w:w="1143" w:type="pct"/>
          </w:tcPr>
          <w:p w:rsidR="001650CE" w:rsidRPr="001650CE" w:rsidRDefault="001650CE" w:rsidP="001650CE">
            <w:pPr>
              <w:widowControl w:val="0"/>
              <w:spacing w:after="0" w:line="240" w:lineRule="auto"/>
              <w:ind w:left="40"/>
              <w:jc w:val="center"/>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100 посетителей</w:t>
            </w:r>
          </w:p>
        </w:tc>
        <w:tc>
          <w:tcPr>
            <w:tcW w:w="1143" w:type="pct"/>
          </w:tcPr>
          <w:p w:rsidR="001650CE" w:rsidRPr="001650CE" w:rsidRDefault="001650CE" w:rsidP="001650CE">
            <w:pPr>
              <w:widowControl w:val="0"/>
              <w:spacing w:after="0" w:line="240" w:lineRule="auto"/>
              <w:ind w:left="40"/>
              <w:jc w:val="center"/>
              <w:rPr>
                <w:rFonts w:ascii="Times New Roman" w:eastAsia="Times New Roman" w:hAnsi="Times New Roman" w:cs="Times New Roman"/>
                <w:b/>
                <w:bCs/>
                <w:noProof/>
                <w:lang w:eastAsia="ru-RU"/>
              </w:rPr>
            </w:pPr>
            <w:r w:rsidRPr="001650CE">
              <w:rPr>
                <w:rFonts w:ascii="Times New Roman" w:eastAsia="Times New Roman" w:hAnsi="Times New Roman" w:cs="Times New Roman"/>
                <w:noProof/>
                <w:lang w:eastAsia="ru-RU"/>
              </w:rPr>
              <w:t>7-10</w:t>
            </w:r>
          </w:p>
        </w:tc>
      </w:tr>
    </w:tbl>
    <w:p w:rsidR="001650CE" w:rsidRPr="001650CE" w:rsidRDefault="001650CE" w:rsidP="001650CE">
      <w:pPr>
        <w:tabs>
          <w:tab w:val="left" w:pos="851"/>
          <w:tab w:val="left" w:pos="993"/>
        </w:tabs>
        <w:spacing w:after="0" w:line="240" w:lineRule="auto"/>
        <w:ind w:left="709" w:hanging="425"/>
        <w:jc w:val="both"/>
        <w:rPr>
          <w:rFonts w:ascii="Times New Roman" w:eastAsia="Calibri" w:hAnsi="Times New Roman" w:cs="Times New Roman"/>
          <w:sz w:val="24"/>
          <w:szCs w:val="24"/>
        </w:rPr>
      </w:pP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Противопожарные разрывы между зданиями, строениями, сооружениями необходимо предусматривать в соответствии с требованиями Федерального закона «Технический регламент о требованиях пожарной безопасности» от 22.07.2008 № 123-ФЗ и Свода правил СП 4.13130.2009 «Ограничение распространения пожара на объектах защиты. Требования к объемно-планировочным и конструктивным решениям».</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Встроенные, встроено-пристроенные в нижние этажи жилых зданий, главными фасадами выходящих на улицы с интенсивным движением транспорта, помещения – размещенные в первом, втором и цокольном этажах жилых зданий помещения:</w:t>
      </w:r>
    </w:p>
    <w:p w:rsidR="001650CE" w:rsidRPr="001650CE" w:rsidRDefault="001650CE" w:rsidP="001650CE">
      <w:pPr>
        <w:tabs>
          <w:tab w:val="num" w:pos="0"/>
          <w:tab w:val="left" w:pos="540"/>
        </w:tabs>
        <w:spacing w:after="0" w:line="240" w:lineRule="auto"/>
        <w:ind w:firstLine="284"/>
        <w:jc w:val="both"/>
        <w:rPr>
          <w:rFonts w:ascii="Times New Roman" w:eastAsia="Calibri" w:hAnsi="Times New Roman" w:cs="Times New Roman"/>
          <w:sz w:val="24"/>
          <w:szCs w:val="24"/>
          <w:u w:val="single"/>
        </w:rPr>
      </w:pPr>
      <w:r w:rsidRPr="001650CE">
        <w:rPr>
          <w:rFonts w:ascii="Times New Roman" w:eastAsia="Calibri" w:hAnsi="Times New Roman" w:cs="Times New Roman"/>
          <w:sz w:val="24"/>
          <w:szCs w:val="24"/>
          <w:u w:val="single"/>
        </w:rPr>
        <w:t>общей площадью не более 700 м</w:t>
      </w:r>
      <w:r w:rsidRPr="001650CE">
        <w:rPr>
          <w:rFonts w:ascii="Times New Roman" w:eastAsia="Calibri" w:hAnsi="Times New Roman" w:cs="Times New Roman"/>
          <w:sz w:val="24"/>
          <w:szCs w:val="24"/>
          <w:u w:val="single"/>
          <w:vertAlign w:val="superscript"/>
        </w:rPr>
        <w:t>2</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 xml:space="preserve">магазинов розничной торговли; </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общественного питания;</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 xml:space="preserve">бытового обслуживания; </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lastRenderedPageBreak/>
        <w:t xml:space="preserve">отделений связи; </w:t>
      </w:r>
    </w:p>
    <w:p w:rsidR="001650CE" w:rsidRPr="001650CE" w:rsidRDefault="001650CE" w:rsidP="001650CE">
      <w:pPr>
        <w:tabs>
          <w:tab w:val="num" w:pos="0"/>
          <w:tab w:val="left" w:pos="540"/>
        </w:tabs>
        <w:spacing w:after="0" w:line="240" w:lineRule="auto"/>
        <w:ind w:firstLine="284"/>
        <w:jc w:val="both"/>
        <w:rPr>
          <w:rFonts w:ascii="Times New Roman" w:eastAsia="Calibri" w:hAnsi="Times New Roman" w:cs="Times New Roman"/>
          <w:sz w:val="24"/>
          <w:szCs w:val="24"/>
          <w:u w:val="single"/>
        </w:rPr>
      </w:pPr>
      <w:r w:rsidRPr="001650CE">
        <w:rPr>
          <w:rFonts w:ascii="Times New Roman" w:eastAsia="Calibri" w:hAnsi="Times New Roman" w:cs="Times New Roman"/>
          <w:sz w:val="24"/>
          <w:szCs w:val="24"/>
          <w:u w:val="single"/>
        </w:rPr>
        <w:t>общей площадью до 150 м</w:t>
      </w:r>
      <w:r w:rsidRPr="001650CE">
        <w:rPr>
          <w:rFonts w:ascii="Times New Roman" w:eastAsia="Calibri" w:hAnsi="Times New Roman" w:cs="Times New Roman"/>
          <w:sz w:val="24"/>
          <w:szCs w:val="24"/>
          <w:u w:val="single"/>
          <w:vertAlign w:val="superscript"/>
        </w:rPr>
        <w:t>2</w:t>
      </w:r>
      <w:r w:rsidRPr="001650CE">
        <w:rPr>
          <w:rFonts w:ascii="Times New Roman" w:eastAsia="Calibri" w:hAnsi="Times New Roman" w:cs="Times New Roman"/>
          <w:sz w:val="24"/>
          <w:szCs w:val="24"/>
          <w:u w:val="single"/>
        </w:rPr>
        <w:t>:</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 xml:space="preserve">банков; </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 xml:space="preserve">магазинов и киосков союзпечати; </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женских консультаций;</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 xml:space="preserve">раздаточных пунктов молочных кухонь; </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 xml:space="preserve">юридических консультаций и нотариальных контор; </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 xml:space="preserve">филиалов библиотек; </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 xml:space="preserve">выставочных залов; </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 xml:space="preserve">контор жилищно-эксплуатационных организаций; </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для физкультурно-оздоровительных занятий, культурно-массовой работы с населением, а также помещения для групп кратковременного пребывания детей дошкольного возраста (кроме цокольного этажа);</w:t>
      </w:r>
    </w:p>
    <w:p w:rsidR="001650CE" w:rsidRPr="001650CE" w:rsidRDefault="001650CE" w:rsidP="001650CE">
      <w:pPr>
        <w:tabs>
          <w:tab w:val="left" w:pos="540"/>
        </w:tabs>
        <w:spacing w:after="0" w:line="240" w:lineRule="auto"/>
        <w:ind w:firstLine="284"/>
        <w:jc w:val="both"/>
        <w:rPr>
          <w:rFonts w:ascii="Times New Roman" w:eastAsia="Calibri" w:hAnsi="Times New Roman" w:cs="Times New Roman"/>
          <w:sz w:val="24"/>
          <w:szCs w:val="24"/>
          <w:u w:val="single"/>
        </w:rPr>
      </w:pPr>
      <w:r w:rsidRPr="001650CE">
        <w:rPr>
          <w:rFonts w:ascii="Times New Roman" w:eastAsia="Calibri" w:hAnsi="Times New Roman" w:cs="Times New Roman"/>
          <w:sz w:val="24"/>
          <w:szCs w:val="24"/>
          <w:u w:val="single"/>
        </w:rPr>
        <w:t xml:space="preserve"> за исключением:</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предприятий общественного питания с числом мест более 50 (кроме общежитий);</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пунктов приема посуды;</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специализированных магазинов, строительных, москательно-химических и других товаров, эксплуатация которых может привести к загрязнению территории и воздуха жилой застройки, магазинов с наличием в них взрывопожароопасных веществ и материалов, специализированных рыбных и овощных магазинов;</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предприятий бытового обслуживания, в которых применяются легковоспламеняющиеся вещества (за исключением парикмахерских, мастерских по ремонту часов нормируемой площадью до 300 м2);</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мастерских ремонта бытовых машин и приборов, ремонта обуви нормируемой площадью свыше 100 м2;</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бань, саун, прачечных и химчисток (кроме приемных пунктов и прачечных самообслуживания производительностью до 75 кг белья в смену);</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автоматических телефонных станций, предназначенных для телефонизации жилых зданий общей площадью более 100 м</w:t>
      </w:r>
      <w:r w:rsidRPr="001650CE">
        <w:rPr>
          <w:rFonts w:ascii="Times New Roman" w:eastAsia="Times New Roman" w:hAnsi="Times New Roman" w:cs="Times New Roman"/>
          <w:sz w:val="24"/>
          <w:szCs w:val="24"/>
          <w:vertAlign w:val="superscript"/>
          <w:lang w:eastAsia="ar-SA" w:bidi="en-US"/>
        </w:rPr>
        <w:t>2</w:t>
      </w:r>
      <w:r w:rsidRPr="001650CE">
        <w:rPr>
          <w:rFonts w:ascii="Times New Roman" w:eastAsia="Times New Roman" w:hAnsi="Times New Roman" w:cs="Times New Roman"/>
          <w:sz w:val="24"/>
          <w:szCs w:val="24"/>
          <w:lang w:eastAsia="ar-SA" w:bidi="en-US"/>
        </w:rPr>
        <w:t>;</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общественных уборных;</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похоронных бюро.</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В соответствии с постановлением администрации сельского поселения «Корткерос» от 25.12.2013 года № 236 «Об утверждении Порядка определения границ прилегающих территорий к некоторым организациям и объектам, на которых не допускается розничная продажа алкогольной продукции на территории муниципального образования сельского поселения «Корткерос» установлено расстояние дополнительной территории, определяемой для запрета розничной продажи алкогольной продукции, в стационарных торговых объектах, при оказании услуг общественного питания:</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от детских, образовательных, медицинских организаций и объектов спорта – 12 метров;</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от розничных рынков, иных мест массового скопления граждан и мест нахождения источников повышенной опасности – 25 метров.</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В соответствии с Законом Республики Коми от 28.06.2005 №59-РЗ «О регулировании некоторых вопросов в области земельных отношений» (принят Государственным Советом Республики Коми 16 июня 2005 года) установлены следующие предельные (минимальные и максимальные) размеры земельных участков, предоставляемых гражданам в собственность из земель, находящихся в государственной или муниципальной собственности, для:</w:t>
      </w:r>
    </w:p>
    <w:p w:rsidR="001650CE" w:rsidRPr="001650CE" w:rsidRDefault="001650CE" w:rsidP="001650CE">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lastRenderedPageBreak/>
        <w:t>1) садоводства - от 0,05 га до 0,15 га;</w:t>
      </w:r>
    </w:p>
    <w:p w:rsidR="001650CE" w:rsidRPr="001650CE" w:rsidRDefault="001650CE" w:rsidP="001650CE">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2) огородничества - от 0,02 га до 0,10 га;</w:t>
      </w:r>
    </w:p>
    <w:p w:rsidR="001650CE" w:rsidRPr="001650CE" w:rsidRDefault="001650CE" w:rsidP="001650CE">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3) животноводства - от 0,02 га до 0,10 га;</w:t>
      </w:r>
    </w:p>
    <w:p w:rsidR="001650CE" w:rsidRPr="001650CE" w:rsidRDefault="001650CE" w:rsidP="001650CE">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4) дачного строительства - от 0,06 га до 0,25 га;</w:t>
      </w:r>
    </w:p>
    <w:p w:rsidR="001650CE" w:rsidRPr="001650CE" w:rsidRDefault="001650CE" w:rsidP="001650CE">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5) ведения крестьянского (фермерского) хозяйства - до 75 га, в том числе сельскохозяйственные угодья - до 50 га.</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Предельные (минимальные и максимальные) размеры земельных участков, предоставляемых гражданам в собственность из земель, находящихся в государственной или муниципальной собственности, устанавливаются в соответствии с решением Совета муниципального района «Корткеросский» от 30.05.2002 г. № 4:</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1) для ведения личного подсобного хозяйства - от 0,02 га до 0,5 га;</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2) для строительства индивидуального жилого дома, в том числе в кварталах новой застройки - от 0,06 га до 0,25 га в зависимости от генерального плана застройки населенного пункта (проекта детальной планировки микрорайона жилой застройки).</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Предельная площадь земельного участка, предоставляемого в собственность бесплатно для ведения личного подсобного хозяйства и индивидуального жилищного строительства, не должна превышать 0,30 га.</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Предельные (минимальные и максимальные) размеры земельных участков, предоставляемых на территории сельского поселения «Корткерос» для целей, предусмотренных п. 18 настоящей статьи, устанавливаются в соответствии с решением Совета сельского поселения «Корткерос» в пределах минимального и максимального значений, утвержденных решением Совета муниципального района «Корткеросский» для территории муниципального района «Корткеросский».</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Ограждения устанавливаются в соответствии с документами по планировке территории. Запрещается установка ограждений за «красной линией», которая определяется градостроительным планом земельного участка или другим документом по планировке территории. Генеральным планом сельского поселения «Корткерос» предусмотрены красные линии:</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главные улицы – существующие улицы Советская, Набережная в красных линиях принята 25,0м;</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жилые улицы, существующие и проектируемые в красных линиях – 18,0–12,0м, и проезды к группам жилых домов 12,0-10,0м.</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Применение колючей проволоки на границах земельных участков с участками общего пользования (улицы, проезды, проходы, скверы и т.д.) запрещается.</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Максимальная высота ограждений земельных участков жилой индивидуальной застройки:</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вдоль транспортных магистралей - 2,5 метров;</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вдоль улиц и проездов - 1,8 метров;</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между соседними участками застройки - 1,8 метров без согласования со смежными землепользователями. Более 1,8 метра – по согласованию со смежными землепользователями. Для участков жилой застройки высота 1,8 метра может быть превышена при условии, если это не нарушает объемно-пространственных характеристик окружающей застройки и ландшафта, норм инсоляции и естественной освещенности;</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со стороны улиц и проездов ограждение (в том числе калитки, ворота) должно быть выполнено в «прозрачным» исполнении (решетчатым, сетчатым, не глухим).  Характер ограждения со стороны проезжей части и его высота должны быть единообразны на протяжении одного квартала с обеих сторон улицы;</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ограждение внутренних границ земельных участков допускается из живой изгороди, стальной сетки, гладкой проволоки или решетчатым, но не глухим.</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lastRenderedPageBreak/>
        <w:t>Ограждение земельных участков многоквартирных жилых домов не допускается, за исключением декоративного ограждения высотой не более 0,5 м.</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Цвет и характер ограждений, обращенных на улицу, должны соответствовать характеру формирующейся архитектурной среды.</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Проектирование ограждений площадок и участков предприятий, зданий и сооружений в соответствии со СН 441-72*.</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p>
    <w:p w:rsidR="001650CE" w:rsidRPr="001650CE" w:rsidRDefault="001650CE" w:rsidP="001650CE">
      <w:pPr>
        <w:spacing w:after="0" w:line="240" w:lineRule="auto"/>
        <w:ind w:firstLine="709"/>
        <w:jc w:val="center"/>
        <w:rPr>
          <w:rFonts w:ascii="Times New Roman" w:eastAsia="Times New Roman" w:hAnsi="Times New Roman" w:cs="Times New Roman"/>
          <w:b/>
          <w:bCs/>
          <w:sz w:val="24"/>
          <w:lang w:eastAsia="ru-RU"/>
        </w:rPr>
      </w:pPr>
      <w:r w:rsidRPr="001650CE">
        <w:rPr>
          <w:rFonts w:ascii="Times New Roman" w:eastAsia="Times New Roman" w:hAnsi="Times New Roman" w:cs="Times New Roman"/>
          <w:b/>
          <w:bCs/>
          <w:sz w:val="24"/>
          <w:lang w:eastAsia="ru-RU"/>
        </w:rPr>
        <w:t>Общие требования к застройке и содержанию придомовой территории</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Застройка придомовых территорий должна осуществляться с учетом требований, изложенных и нормативов, изложенных ниже.</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Между длинными сторонами жилых зданий высотой два - три этажа следует принимать расстояния (бытовые разрывы) - не менее 15 м, а высотой четыре этажа - не менее 20 м.</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В границы участков, предоставляемых под возведение объектов капитального строительства, включаются:</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площадь застройки жилых зданий (здания);</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подъезды к зданиям;</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открытые площадки для хранения легковых автомобилей;</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места сбора и хранения отходов;</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озелененные территории.</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Отдельно стоящие инженерные сооружения (трансформаторные подстанции, насосные, котельные и т.п.) должны иметь самостоятельные участки. При сохранении и размещении инженерных сооружений в границах участков другого назначения следует предусматривать беспрепятственный подход и подъезд к этим сооружениям, а также другие условия их нормального функционирования.</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 xml:space="preserve">Удельные размеры площадок различного функционального назначения, размещаемых на межмагистральной территории (в кварталах) многоквартирной застройки, следует принимать по </w:t>
      </w:r>
      <w:hyperlink r:id="rId18" w:history="1">
        <w:r w:rsidRPr="001650CE">
          <w:rPr>
            <w:rFonts w:ascii="Times New Roman" w:eastAsia="Times New Roman" w:hAnsi="Times New Roman" w:cs="Times New Roman"/>
            <w:sz w:val="24"/>
            <w:lang w:eastAsia="ru-RU"/>
          </w:rPr>
          <w:t xml:space="preserve">таблице </w:t>
        </w:r>
      </w:hyperlink>
      <w:r w:rsidRPr="001650CE">
        <w:rPr>
          <w:rFonts w:ascii="Times New Roman" w:eastAsia="Times New Roman" w:hAnsi="Times New Roman" w:cs="Times New Roman"/>
          <w:sz w:val="24"/>
          <w:lang w:eastAsia="ru-RU"/>
        </w:rPr>
        <w:t>4.</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p>
    <w:p w:rsidR="001650CE" w:rsidRPr="001650CE" w:rsidRDefault="001650CE" w:rsidP="001650CE">
      <w:pPr>
        <w:spacing w:after="120" w:line="240" w:lineRule="auto"/>
        <w:jc w:val="center"/>
        <w:rPr>
          <w:rFonts w:ascii="Times New Roman" w:eastAsia="Calibri" w:hAnsi="Times New Roman" w:cs="Times New Roman"/>
          <w:b/>
          <w:bCs/>
          <w:sz w:val="24"/>
          <w:szCs w:val="24"/>
        </w:rPr>
      </w:pPr>
      <w:r w:rsidRPr="001650CE">
        <w:rPr>
          <w:rFonts w:ascii="Times New Roman" w:eastAsia="Calibri" w:hAnsi="Times New Roman" w:cs="Times New Roman"/>
          <w:b/>
          <w:bCs/>
          <w:sz w:val="24"/>
          <w:szCs w:val="24"/>
        </w:rPr>
        <w:t>Таблица 4. Удельные размеры площадок различного функционального назначения</w:t>
      </w:r>
    </w:p>
    <w:tbl>
      <w:tblPr>
        <w:tblW w:w="5000" w:type="pct"/>
        <w:tblCellMar>
          <w:left w:w="70" w:type="dxa"/>
          <w:right w:w="70" w:type="dxa"/>
        </w:tblCellMar>
        <w:tblLook w:val="0000" w:firstRow="0" w:lastRow="0" w:firstColumn="0" w:lastColumn="0" w:noHBand="0" w:noVBand="0"/>
      </w:tblPr>
      <w:tblGrid>
        <w:gridCol w:w="3234"/>
        <w:gridCol w:w="2001"/>
        <w:gridCol w:w="1500"/>
        <w:gridCol w:w="2759"/>
      </w:tblGrid>
      <w:tr w:rsidR="001650CE" w:rsidRPr="001650CE" w:rsidTr="001650CE">
        <w:tc>
          <w:tcPr>
            <w:tcW w:w="1703" w:type="pct"/>
            <w:tcBorders>
              <w:top w:val="single" w:sz="6" w:space="0" w:color="auto"/>
              <w:left w:val="single" w:sz="6" w:space="0" w:color="auto"/>
              <w:bottom w:val="nil"/>
              <w:right w:val="single" w:sz="6" w:space="0" w:color="auto"/>
            </w:tcBorders>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b/>
                <w:bCs/>
                <w:lang w:eastAsia="ru-RU"/>
              </w:rPr>
            </w:pPr>
            <w:r w:rsidRPr="001650CE">
              <w:rPr>
                <w:rFonts w:ascii="Times New Roman" w:eastAsia="Times New Roman" w:hAnsi="Times New Roman" w:cs="Times New Roman"/>
                <w:b/>
                <w:bCs/>
                <w:lang w:eastAsia="ru-RU"/>
              </w:rPr>
              <w:t>Площадки</w:t>
            </w:r>
          </w:p>
        </w:tc>
        <w:tc>
          <w:tcPr>
            <w:tcW w:w="1054" w:type="pct"/>
            <w:tcBorders>
              <w:top w:val="single" w:sz="6" w:space="0" w:color="auto"/>
              <w:left w:val="single" w:sz="6" w:space="0" w:color="auto"/>
              <w:right w:val="single" w:sz="6" w:space="0" w:color="auto"/>
            </w:tcBorders>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b/>
                <w:bCs/>
                <w:lang w:eastAsia="ru-RU"/>
              </w:rPr>
            </w:pPr>
            <w:r w:rsidRPr="001650CE">
              <w:rPr>
                <w:rFonts w:ascii="Times New Roman" w:eastAsia="Times New Roman" w:hAnsi="Times New Roman" w:cs="Times New Roman"/>
                <w:b/>
                <w:bCs/>
                <w:lang w:eastAsia="ru-RU"/>
              </w:rPr>
              <w:t>Удельный размер территории, кв.м/чел. в подрайоне 1В</w:t>
            </w:r>
          </w:p>
        </w:tc>
        <w:tc>
          <w:tcPr>
            <w:tcW w:w="790" w:type="pct"/>
            <w:tcBorders>
              <w:top w:val="single" w:sz="6" w:space="0" w:color="auto"/>
              <w:left w:val="single" w:sz="6" w:space="0" w:color="auto"/>
              <w:bottom w:val="nil"/>
              <w:right w:val="single" w:sz="6" w:space="0" w:color="auto"/>
            </w:tcBorders>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b/>
                <w:bCs/>
                <w:lang w:eastAsia="ru-RU"/>
              </w:rPr>
            </w:pPr>
            <w:r w:rsidRPr="001650CE">
              <w:rPr>
                <w:rFonts w:ascii="Times New Roman" w:eastAsia="Times New Roman" w:hAnsi="Times New Roman" w:cs="Times New Roman"/>
                <w:b/>
                <w:bCs/>
                <w:lang w:eastAsia="ru-RU"/>
              </w:rPr>
              <w:t>Средний размер одной площадки, кв.м</w:t>
            </w:r>
          </w:p>
        </w:tc>
        <w:tc>
          <w:tcPr>
            <w:tcW w:w="1453" w:type="pct"/>
            <w:tcBorders>
              <w:top w:val="single" w:sz="6" w:space="0" w:color="auto"/>
              <w:left w:val="single" w:sz="6" w:space="0" w:color="auto"/>
              <w:bottom w:val="nil"/>
              <w:right w:val="single" w:sz="6" w:space="0" w:color="auto"/>
            </w:tcBorders>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b/>
                <w:bCs/>
                <w:lang w:eastAsia="ru-RU"/>
              </w:rPr>
            </w:pPr>
            <w:r w:rsidRPr="001650CE">
              <w:rPr>
                <w:rFonts w:ascii="Times New Roman" w:eastAsia="Times New Roman" w:hAnsi="Times New Roman" w:cs="Times New Roman"/>
                <w:b/>
                <w:bCs/>
                <w:lang w:eastAsia="ru-RU"/>
              </w:rPr>
              <w:t>Расстояние до окон жилых и общественных зданий, м</w:t>
            </w:r>
          </w:p>
        </w:tc>
      </w:tr>
      <w:tr w:rsidR="001650CE" w:rsidRPr="001650CE" w:rsidTr="001650CE">
        <w:tc>
          <w:tcPr>
            <w:tcW w:w="1703" w:type="pct"/>
            <w:tcBorders>
              <w:top w:val="single" w:sz="6" w:space="0" w:color="auto"/>
              <w:left w:val="single" w:sz="6" w:space="0" w:color="auto"/>
              <w:bottom w:val="single" w:sz="6" w:space="0" w:color="auto"/>
              <w:right w:val="single" w:sz="6" w:space="0" w:color="auto"/>
            </w:tcBorders>
          </w:tcPr>
          <w:p w:rsidR="001650CE" w:rsidRPr="001650CE" w:rsidRDefault="001650CE" w:rsidP="001650CE">
            <w:pPr>
              <w:autoSpaceDE w:val="0"/>
              <w:autoSpaceDN w:val="0"/>
              <w:adjustRightInd w:val="0"/>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Для игр детей дошкольного и младшего школьного возраста</w:t>
            </w:r>
          </w:p>
        </w:tc>
        <w:tc>
          <w:tcPr>
            <w:tcW w:w="1054" w:type="pct"/>
            <w:tcBorders>
              <w:top w:val="single" w:sz="6" w:space="0" w:color="auto"/>
              <w:left w:val="single" w:sz="6" w:space="0" w:color="auto"/>
              <w:bottom w:val="single" w:sz="6" w:space="0" w:color="auto"/>
              <w:right w:val="single" w:sz="6" w:space="0" w:color="auto"/>
            </w:tcBorders>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0,7</w:t>
            </w:r>
          </w:p>
        </w:tc>
        <w:tc>
          <w:tcPr>
            <w:tcW w:w="790" w:type="pct"/>
            <w:tcBorders>
              <w:top w:val="single" w:sz="6" w:space="0" w:color="auto"/>
              <w:left w:val="single" w:sz="6" w:space="0" w:color="auto"/>
              <w:bottom w:val="single" w:sz="6" w:space="0" w:color="auto"/>
              <w:right w:val="single" w:sz="6" w:space="0" w:color="auto"/>
            </w:tcBorders>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30</w:t>
            </w:r>
          </w:p>
        </w:tc>
        <w:tc>
          <w:tcPr>
            <w:tcW w:w="1453" w:type="pct"/>
            <w:tcBorders>
              <w:top w:val="single" w:sz="6" w:space="0" w:color="auto"/>
              <w:left w:val="single" w:sz="6" w:space="0" w:color="auto"/>
              <w:bottom w:val="single" w:sz="6" w:space="0" w:color="auto"/>
              <w:right w:val="single" w:sz="6" w:space="0" w:color="auto"/>
            </w:tcBorders>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12</w:t>
            </w:r>
          </w:p>
        </w:tc>
      </w:tr>
      <w:tr w:rsidR="001650CE" w:rsidRPr="001650CE" w:rsidTr="001650CE">
        <w:tc>
          <w:tcPr>
            <w:tcW w:w="1703" w:type="pct"/>
            <w:tcBorders>
              <w:top w:val="single" w:sz="6" w:space="0" w:color="auto"/>
              <w:left w:val="single" w:sz="6" w:space="0" w:color="auto"/>
              <w:bottom w:val="single" w:sz="6" w:space="0" w:color="auto"/>
              <w:right w:val="single" w:sz="6" w:space="0" w:color="auto"/>
            </w:tcBorders>
          </w:tcPr>
          <w:p w:rsidR="001650CE" w:rsidRPr="001650CE" w:rsidRDefault="001650CE" w:rsidP="001650CE">
            <w:pPr>
              <w:autoSpaceDE w:val="0"/>
              <w:autoSpaceDN w:val="0"/>
              <w:adjustRightInd w:val="0"/>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Для отдыха взрослого населения</w:t>
            </w:r>
          </w:p>
        </w:tc>
        <w:tc>
          <w:tcPr>
            <w:tcW w:w="1054" w:type="pct"/>
            <w:tcBorders>
              <w:top w:val="single" w:sz="6" w:space="0" w:color="auto"/>
              <w:left w:val="single" w:sz="6" w:space="0" w:color="auto"/>
              <w:bottom w:val="single" w:sz="6" w:space="0" w:color="auto"/>
              <w:right w:val="single" w:sz="6" w:space="0" w:color="auto"/>
            </w:tcBorders>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0,1</w:t>
            </w:r>
          </w:p>
        </w:tc>
        <w:tc>
          <w:tcPr>
            <w:tcW w:w="790" w:type="pct"/>
            <w:tcBorders>
              <w:top w:val="single" w:sz="6" w:space="0" w:color="auto"/>
              <w:left w:val="single" w:sz="6" w:space="0" w:color="auto"/>
              <w:bottom w:val="single" w:sz="6" w:space="0" w:color="auto"/>
              <w:right w:val="single" w:sz="6" w:space="0" w:color="auto"/>
            </w:tcBorders>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10</w:t>
            </w:r>
          </w:p>
        </w:tc>
        <w:tc>
          <w:tcPr>
            <w:tcW w:w="1453" w:type="pct"/>
            <w:tcBorders>
              <w:top w:val="single" w:sz="6" w:space="0" w:color="auto"/>
              <w:left w:val="single" w:sz="6" w:space="0" w:color="auto"/>
              <w:bottom w:val="single" w:sz="6" w:space="0" w:color="auto"/>
              <w:right w:val="single" w:sz="6" w:space="0" w:color="auto"/>
            </w:tcBorders>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10</w:t>
            </w:r>
          </w:p>
        </w:tc>
      </w:tr>
      <w:tr w:rsidR="001650CE" w:rsidRPr="001650CE" w:rsidTr="001650CE">
        <w:tc>
          <w:tcPr>
            <w:tcW w:w="1703" w:type="pct"/>
            <w:tcBorders>
              <w:top w:val="single" w:sz="6" w:space="0" w:color="auto"/>
              <w:left w:val="single" w:sz="6" w:space="0" w:color="auto"/>
              <w:bottom w:val="single" w:sz="6" w:space="0" w:color="auto"/>
              <w:right w:val="single" w:sz="6" w:space="0" w:color="auto"/>
            </w:tcBorders>
          </w:tcPr>
          <w:p w:rsidR="001650CE" w:rsidRPr="001650CE" w:rsidRDefault="001650CE" w:rsidP="001650CE">
            <w:pPr>
              <w:autoSpaceDE w:val="0"/>
              <w:autoSpaceDN w:val="0"/>
              <w:adjustRightInd w:val="0"/>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 xml:space="preserve">Для занятий физкультурой </w:t>
            </w:r>
          </w:p>
        </w:tc>
        <w:tc>
          <w:tcPr>
            <w:tcW w:w="1054" w:type="pct"/>
            <w:tcBorders>
              <w:top w:val="single" w:sz="6" w:space="0" w:color="auto"/>
              <w:left w:val="single" w:sz="6" w:space="0" w:color="auto"/>
              <w:bottom w:val="single" w:sz="6" w:space="0" w:color="auto"/>
              <w:right w:val="single" w:sz="6" w:space="0" w:color="auto"/>
            </w:tcBorders>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1,0</w:t>
            </w:r>
          </w:p>
        </w:tc>
        <w:tc>
          <w:tcPr>
            <w:tcW w:w="790" w:type="pct"/>
            <w:tcBorders>
              <w:top w:val="single" w:sz="6" w:space="0" w:color="auto"/>
              <w:left w:val="single" w:sz="6" w:space="0" w:color="auto"/>
              <w:bottom w:val="single" w:sz="6" w:space="0" w:color="auto"/>
              <w:right w:val="single" w:sz="6" w:space="0" w:color="auto"/>
            </w:tcBorders>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80</w:t>
            </w:r>
          </w:p>
        </w:tc>
        <w:tc>
          <w:tcPr>
            <w:tcW w:w="1453" w:type="pct"/>
            <w:tcBorders>
              <w:top w:val="single" w:sz="6" w:space="0" w:color="auto"/>
              <w:left w:val="single" w:sz="6" w:space="0" w:color="auto"/>
              <w:bottom w:val="single" w:sz="6" w:space="0" w:color="auto"/>
              <w:right w:val="single" w:sz="6" w:space="0" w:color="auto"/>
            </w:tcBorders>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40/10 &lt;*&gt;</w:t>
            </w:r>
          </w:p>
        </w:tc>
      </w:tr>
      <w:tr w:rsidR="001650CE" w:rsidRPr="001650CE" w:rsidTr="001650CE">
        <w:tc>
          <w:tcPr>
            <w:tcW w:w="1703" w:type="pct"/>
            <w:tcBorders>
              <w:top w:val="single" w:sz="6" w:space="0" w:color="auto"/>
              <w:left w:val="single" w:sz="6" w:space="0" w:color="auto"/>
              <w:bottom w:val="single" w:sz="6" w:space="0" w:color="auto"/>
              <w:right w:val="single" w:sz="6" w:space="0" w:color="auto"/>
            </w:tcBorders>
          </w:tcPr>
          <w:p w:rsidR="001650CE" w:rsidRPr="001650CE" w:rsidRDefault="001650CE" w:rsidP="001650CE">
            <w:pPr>
              <w:autoSpaceDE w:val="0"/>
              <w:autoSpaceDN w:val="0"/>
              <w:adjustRightInd w:val="0"/>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Для хозяйственных целей (в т.ч. размещения мусоросборников)</w:t>
            </w:r>
          </w:p>
        </w:tc>
        <w:tc>
          <w:tcPr>
            <w:tcW w:w="1054" w:type="pct"/>
            <w:tcBorders>
              <w:top w:val="single" w:sz="6" w:space="0" w:color="auto"/>
              <w:left w:val="single" w:sz="6" w:space="0" w:color="auto"/>
              <w:bottom w:val="single" w:sz="6" w:space="0" w:color="auto"/>
              <w:right w:val="single" w:sz="6" w:space="0" w:color="auto"/>
            </w:tcBorders>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0,1</w:t>
            </w:r>
          </w:p>
        </w:tc>
        <w:tc>
          <w:tcPr>
            <w:tcW w:w="790" w:type="pct"/>
            <w:tcBorders>
              <w:top w:val="single" w:sz="6" w:space="0" w:color="auto"/>
              <w:left w:val="single" w:sz="6" w:space="0" w:color="auto"/>
              <w:bottom w:val="single" w:sz="6" w:space="0" w:color="auto"/>
              <w:right w:val="single" w:sz="6" w:space="0" w:color="auto"/>
            </w:tcBorders>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10</w:t>
            </w:r>
          </w:p>
        </w:tc>
        <w:tc>
          <w:tcPr>
            <w:tcW w:w="1453" w:type="pct"/>
            <w:tcBorders>
              <w:top w:val="single" w:sz="6" w:space="0" w:color="auto"/>
              <w:left w:val="single" w:sz="6" w:space="0" w:color="auto"/>
              <w:bottom w:val="single" w:sz="6" w:space="0" w:color="auto"/>
              <w:right w:val="single" w:sz="6" w:space="0" w:color="auto"/>
            </w:tcBorders>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20</w:t>
            </w:r>
          </w:p>
        </w:tc>
      </w:tr>
      <w:tr w:rsidR="001650CE" w:rsidRPr="001650CE" w:rsidTr="001650CE">
        <w:tc>
          <w:tcPr>
            <w:tcW w:w="1703" w:type="pct"/>
            <w:tcBorders>
              <w:top w:val="single" w:sz="6" w:space="0" w:color="auto"/>
              <w:left w:val="single" w:sz="6" w:space="0" w:color="auto"/>
              <w:bottom w:val="single" w:sz="4" w:space="0" w:color="auto"/>
              <w:right w:val="single" w:sz="6" w:space="0" w:color="auto"/>
            </w:tcBorders>
          </w:tcPr>
          <w:p w:rsidR="001650CE" w:rsidRPr="001650CE" w:rsidRDefault="001650CE" w:rsidP="001650CE">
            <w:pPr>
              <w:autoSpaceDE w:val="0"/>
              <w:autoSpaceDN w:val="0"/>
              <w:adjustRightInd w:val="0"/>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Для стоянки автомашин</w:t>
            </w:r>
          </w:p>
        </w:tc>
        <w:tc>
          <w:tcPr>
            <w:tcW w:w="1054" w:type="pct"/>
            <w:tcBorders>
              <w:top w:val="single" w:sz="6" w:space="0" w:color="auto"/>
              <w:left w:val="single" w:sz="6" w:space="0" w:color="auto"/>
              <w:bottom w:val="single" w:sz="4" w:space="0" w:color="auto"/>
              <w:right w:val="single" w:sz="6" w:space="0" w:color="auto"/>
            </w:tcBorders>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4,0</w:t>
            </w:r>
          </w:p>
        </w:tc>
        <w:tc>
          <w:tcPr>
            <w:tcW w:w="790" w:type="pct"/>
            <w:tcBorders>
              <w:top w:val="single" w:sz="6" w:space="0" w:color="auto"/>
              <w:left w:val="single" w:sz="6" w:space="0" w:color="auto"/>
              <w:bottom w:val="single" w:sz="4" w:space="0" w:color="auto"/>
              <w:right w:val="single" w:sz="6" w:space="0" w:color="auto"/>
            </w:tcBorders>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22,5(18)&lt;**&gt;</w:t>
            </w:r>
          </w:p>
        </w:tc>
        <w:tc>
          <w:tcPr>
            <w:tcW w:w="1453" w:type="pct"/>
            <w:tcBorders>
              <w:top w:val="single" w:sz="6" w:space="0" w:color="auto"/>
              <w:left w:val="single" w:sz="6" w:space="0" w:color="auto"/>
              <w:bottom w:val="single" w:sz="4" w:space="0" w:color="auto"/>
              <w:right w:val="single" w:sz="6" w:space="0" w:color="auto"/>
            </w:tcBorders>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в соответствии с СанПиН 2.2.1/2.1.1.1200</w:t>
            </w:r>
          </w:p>
        </w:tc>
      </w:tr>
      <w:tr w:rsidR="001650CE" w:rsidRPr="001650CE" w:rsidTr="001650CE">
        <w:tc>
          <w:tcPr>
            <w:tcW w:w="5000" w:type="pct"/>
            <w:gridSpan w:val="4"/>
            <w:tcBorders>
              <w:top w:val="single" w:sz="4" w:space="0" w:color="auto"/>
              <w:left w:val="single" w:sz="4" w:space="0" w:color="auto"/>
              <w:bottom w:val="single" w:sz="4" w:space="0" w:color="auto"/>
              <w:right w:val="single" w:sz="4" w:space="0" w:color="auto"/>
            </w:tcBorders>
          </w:tcPr>
          <w:p w:rsidR="001650CE" w:rsidRPr="001650CE" w:rsidRDefault="001650CE" w:rsidP="001650CE">
            <w:pPr>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&lt;*&gt; В знаменателе - если шумовые характеристики на спортплощадках не создают превышения уровня шума в помещениях (при использовании крытых площадок или при установке площадок для настольного тенниса).</w:t>
            </w:r>
          </w:p>
          <w:p w:rsidR="001650CE" w:rsidRPr="001650CE" w:rsidRDefault="001650CE" w:rsidP="001650CE">
            <w:pPr>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 xml:space="preserve">&lt;**&gt; В скобках - при примыкании участков для стоянки к проезжей части улиц и проездов. </w:t>
            </w:r>
          </w:p>
        </w:tc>
      </w:tr>
      <w:tr w:rsidR="001650CE" w:rsidRPr="001650CE" w:rsidTr="001650CE">
        <w:tc>
          <w:tcPr>
            <w:tcW w:w="5000" w:type="pct"/>
            <w:gridSpan w:val="4"/>
            <w:tcBorders>
              <w:top w:val="single" w:sz="4" w:space="0" w:color="auto"/>
              <w:left w:val="single" w:sz="4" w:space="0" w:color="auto"/>
              <w:bottom w:val="single" w:sz="4" w:space="0" w:color="auto"/>
              <w:right w:val="single" w:sz="4" w:space="0" w:color="auto"/>
            </w:tcBorders>
          </w:tcPr>
          <w:p w:rsidR="001650CE" w:rsidRPr="001650CE" w:rsidRDefault="001650CE" w:rsidP="001650CE">
            <w:pPr>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Примечания:</w:t>
            </w:r>
          </w:p>
          <w:p w:rsidR="001650CE" w:rsidRPr="001650CE" w:rsidRDefault="001650CE" w:rsidP="001650CE">
            <w:pPr>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 xml:space="preserve">1. Приведенные показатели относятся ко всей межмагистральной территории (кварталу) в целом, включая территорию отдельных участков, выделяемых под объекты капитального строительства.       </w:t>
            </w:r>
          </w:p>
        </w:tc>
      </w:tr>
      <w:tr w:rsidR="001650CE" w:rsidRPr="001650CE" w:rsidTr="001650CE">
        <w:tc>
          <w:tcPr>
            <w:tcW w:w="5000" w:type="pct"/>
            <w:gridSpan w:val="4"/>
            <w:tcBorders>
              <w:top w:val="single" w:sz="4" w:space="0" w:color="auto"/>
              <w:left w:val="single" w:sz="4" w:space="0" w:color="auto"/>
              <w:bottom w:val="single" w:sz="4" w:space="0" w:color="auto"/>
              <w:right w:val="single" w:sz="4" w:space="0" w:color="auto"/>
            </w:tcBorders>
          </w:tcPr>
          <w:p w:rsidR="001650CE" w:rsidRPr="001650CE" w:rsidRDefault="001650CE" w:rsidP="001650CE">
            <w:pPr>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2. Хозяйственные площадки для мусоросборников следует располагать не далее 100 м от наиболее удаленного входа в жилое здание. К площадкам мусоросборников должны быть обеспечены    подъезды, позволяющие маневрировать обслуживающему мусоровозному транспорту.</w:t>
            </w:r>
          </w:p>
        </w:tc>
      </w:tr>
      <w:tr w:rsidR="001650CE" w:rsidRPr="001650CE" w:rsidTr="001650CE">
        <w:tc>
          <w:tcPr>
            <w:tcW w:w="5000" w:type="pct"/>
            <w:gridSpan w:val="4"/>
            <w:tcBorders>
              <w:top w:val="single" w:sz="4" w:space="0" w:color="auto"/>
              <w:left w:val="single" w:sz="4" w:space="0" w:color="auto"/>
              <w:bottom w:val="single" w:sz="4" w:space="0" w:color="auto"/>
              <w:right w:val="single" w:sz="4" w:space="0" w:color="auto"/>
            </w:tcBorders>
          </w:tcPr>
          <w:p w:rsidR="001650CE" w:rsidRPr="001650CE" w:rsidRDefault="001650CE" w:rsidP="001650CE">
            <w:pPr>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lastRenderedPageBreak/>
              <w:t>3. Расстояния от площадок для мусоросборников до площадок для игр детей, отдыха взрослого населения и физкультурных площадок следует принимать не менее 20 м.</w:t>
            </w:r>
          </w:p>
        </w:tc>
      </w:tr>
      <w:tr w:rsidR="001650CE" w:rsidRPr="001650CE" w:rsidTr="001650CE">
        <w:tc>
          <w:tcPr>
            <w:tcW w:w="5000" w:type="pct"/>
            <w:gridSpan w:val="4"/>
            <w:tcBorders>
              <w:top w:val="single" w:sz="4" w:space="0" w:color="auto"/>
              <w:left w:val="single" w:sz="4" w:space="0" w:color="auto"/>
              <w:bottom w:val="single" w:sz="4" w:space="0" w:color="auto"/>
              <w:right w:val="single" w:sz="4" w:space="0" w:color="auto"/>
            </w:tcBorders>
          </w:tcPr>
          <w:p w:rsidR="001650CE" w:rsidRPr="001650CE" w:rsidRDefault="001650CE" w:rsidP="001650CE">
            <w:pPr>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4. Детские игровые площадки в обязательном порядке должны быть оснащены оборудованием, разрабатываемым индивидуально или принимаемым по типовым альбомам.</w:t>
            </w:r>
          </w:p>
        </w:tc>
      </w:tr>
    </w:tbl>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 xml:space="preserve">В кварталах застройки с приквартирными и приусадебными участками, в том числе в блокированной застройке, садово-дачной застройке, следует сокращать удельные показатели площадок относительно приведенных в </w:t>
      </w:r>
      <w:hyperlink r:id="rId19" w:history="1">
        <w:r w:rsidRPr="001650CE">
          <w:rPr>
            <w:rFonts w:ascii="Times New Roman" w:eastAsia="Times New Roman" w:hAnsi="Times New Roman" w:cs="Times New Roman"/>
            <w:sz w:val="24"/>
            <w:lang w:eastAsia="ru-RU"/>
          </w:rPr>
          <w:t>таблице</w:t>
        </w:r>
      </w:hyperlink>
      <w:r w:rsidRPr="001650CE">
        <w:rPr>
          <w:rFonts w:ascii="Times New Roman" w:eastAsia="Times New Roman" w:hAnsi="Times New Roman" w:cs="Times New Roman"/>
          <w:sz w:val="24"/>
          <w:lang w:eastAsia="ru-RU"/>
        </w:rPr>
        <w:t xml:space="preserve"> 4:</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для игр детей - на 50% (размещая эти площадки в виде отдельного комплекса, например, при общественном центре);</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для стоянки автомашин на межмагистральной территории (за пределами индивидуального участка) - на 50% (размещая их в основном при общественном центре).</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В усадебной застройке следует принимать расстояния:</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от окон жилого здания до хозяйственных построек, расположенных на соседнем участке - не менее 10 м;</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от границ участка до хозяйственных построек - не менее 1 м.</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Допускается пристройка хозяйственного сарая, гаража, бани, теплицы к усадебному дому с соблюдением требований СНиП 31-02, санитарных и противопожарных норм, а также блокировка хозяйственных построек на соседних участках по обоюдному согласию владельцев.</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Примечание:</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На территории участков индивидуальной застройки, располагаемых в пределах черты населенных пунктов, возведение помещений для домашних животных допускается по решению органов местного самоуправления при согласовании с органами санитарно-эпидемиологического надзора и государственного пожарного надзора.</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Санитарные разрывы от окон жилых домов до блоков сараев для скота и птицы принимаются: одиночных или двойных - не менее 15 м, до 8 блоков - не менее 25 м.</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Площадь застройки сблокированных сараев для скота не должна превышать 800 кв.м. Расстояние между группами сараев и зданиями следует принимать в соответствии с противопожарными нормами.</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2) Перечень объектов, допустимых к строительству на придомовой территории индивидуального жилого дома:</w:t>
      </w:r>
    </w:p>
    <w:p w:rsidR="001650CE" w:rsidRPr="001650CE" w:rsidRDefault="001650CE" w:rsidP="001650CE">
      <w:pPr>
        <w:spacing w:after="0" w:line="240" w:lineRule="auto"/>
        <w:ind w:firstLine="284"/>
        <w:jc w:val="center"/>
        <w:rPr>
          <w:rFonts w:ascii="Times New Roman" w:eastAsia="Calibri" w:hAnsi="Times New Roman" w:cs="Times New Roman"/>
          <w:color w:val="000000"/>
          <w:sz w:val="24"/>
          <w:szCs w:val="24"/>
          <w:u w:val="single"/>
        </w:rPr>
      </w:pPr>
      <w:r w:rsidRPr="001650CE">
        <w:rPr>
          <w:rFonts w:ascii="Times New Roman" w:eastAsia="Calibri" w:hAnsi="Times New Roman" w:cs="Times New Roman"/>
          <w:color w:val="000000"/>
          <w:sz w:val="24"/>
          <w:szCs w:val="24"/>
          <w:u w:val="single"/>
        </w:rPr>
        <w:t xml:space="preserve">Основные виды разрешенного использования </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сады, скверы;</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открытые спортивные площадки, теннисные корты и другие аналогичные объекты;</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пункты первой медицинской помощи;</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опорные пункты охраны общественного порядка;</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водопроводные насосные станции;</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локальные канализационные очистные сооружения;</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локальные очистные сооружения поверхностного стока;</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объекты инженерной защиты населения от ЧС.</w:t>
      </w:r>
    </w:p>
    <w:p w:rsidR="001650CE" w:rsidRPr="001650CE" w:rsidRDefault="001650CE" w:rsidP="001650CE">
      <w:pPr>
        <w:spacing w:after="0" w:line="240" w:lineRule="auto"/>
        <w:ind w:firstLine="284"/>
        <w:jc w:val="center"/>
        <w:rPr>
          <w:rFonts w:ascii="Times New Roman" w:eastAsia="Calibri" w:hAnsi="Times New Roman" w:cs="Times New Roman"/>
          <w:color w:val="000000"/>
          <w:sz w:val="24"/>
          <w:szCs w:val="24"/>
        </w:rPr>
      </w:pPr>
    </w:p>
    <w:p w:rsidR="001650CE" w:rsidRPr="001650CE" w:rsidRDefault="001650CE" w:rsidP="001650CE">
      <w:pPr>
        <w:spacing w:after="0" w:line="240" w:lineRule="auto"/>
        <w:ind w:firstLine="284"/>
        <w:jc w:val="center"/>
        <w:rPr>
          <w:rFonts w:ascii="Times New Roman" w:eastAsia="Calibri" w:hAnsi="Times New Roman" w:cs="Times New Roman"/>
          <w:color w:val="000000"/>
          <w:sz w:val="24"/>
          <w:szCs w:val="24"/>
          <w:u w:val="single"/>
        </w:rPr>
      </w:pPr>
      <w:r w:rsidRPr="001650CE">
        <w:rPr>
          <w:rFonts w:ascii="Times New Roman" w:eastAsia="Calibri" w:hAnsi="Times New Roman" w:cs="Times New Roman"/>
          <w:color w:val="000000"/>
          <w:sz w:val="24"/>
          <w:szCs w:val="24"/>
          <w:u w:val="single"/>
        </w:rPr>
        <w:t>Условно разрешенные виды использования</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отдельно стоящие объекты торговли, общественного питания, бытового обслуживания, рассчитанные на малый поток посетителей (менее 150 кв.м. общей площади);</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магазины товаров первой необходимости общей площадью не более 150 кв.м;</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закусочные, кафе общей площадью до 150 кв.м (с ограничением по времени работы);</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lastRenderedPageBreak/>
        <w:t xml:space="preserve">парикмахерские; </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аптеки;</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мастерские для занятий индивидуальной трудовой деятельностью по изготовлению мелких поделок и работ по индивидуальным заказам без нарушения принципов добрососедства в соответствии с санитарными и противопожарными нормами;</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отделения, участковые пункты милиции;</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парковки перед объектами обслуживающих и коммерческих видов использования;</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гостевые парковки;</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ветлечебницы без постоянного содержания животных;</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консультативные поликлиники, центры психологической реабилитации населения;</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спортплощадки.</w:t>
      </w:r>
    </w:p>
    <w:p w:rsidR="001650CE" w:rsidRPr="001650CE" w:rsidRDefault="001650CE" w:rsidP="001650CE">
      <w:pPr>
        <w:spacing w:before="120" w:after="0" w:line="240" w:lineRule="auto"/>
        <w:ind w:left="720"/>
        <w:jc w:val="both"/>
        <w:rPr>
          <w:rFonts w:ascii="Times New Roman" w:eastAsia="Calibri" w:hAnsi="Times New Roman" w:cs="Times New Roman"/>
          <w:sz w:val="24"/>
          <w:szCs w:val="24"/>
          <w:lang w:val="x-none" w:eastAsia="x-none"/>
        </w:rPr>
      </w:pPr>
    </w:p>
    <w:p w:rsidR="001650CE" w:rsidRPr="001650CE" w:rsidRDefault="001650CE" w:rsidP="001650CE">
      <w:pPr>
        <w:keepNext/>
        <w:spacing w:after="0" w:line="240" w:lineRule="auto"/>
        <w:ind w:firstLine="284"/>
        <w:jc w:val="center"/>
        <w:rPr>
          <w:rFonts w:ascii="Times New Roman" w:eastAsia="Calibri" w:hAnsi="Times New Roman" w:cs="Times New Roman"/>
          <w:color w:val="000000"/>
          <w:sz w:val="24"/>
          <w:szCs w:val="24"/>
          <w:u w:val="single"/>
        </w:rPr>
      </w:pPr>
      <w:r w:rsidRPr="001650CE">
        <w:rPr>
          <w:rFonts w:ascii="Times New Roman" w:eastAsia="Calibri" w:hAnsi="Times New Roman" w:cs="Times New Roman"/>
          <w:color w:val="000000"/>
          <w:sz w:val="24"/>
          <w:szCs w:val="24"/>
          <w:u w:val="single"/>
        </w:rPr>
        <w:t>Вспомогательные виды разрешенного использования</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строения и здания для индивидуальной трудовой деятельности (типа столярных мастерских), летние гостевые домики, семейные бани, надворные туалеты;</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гаражи или стоянки 1-3 места;</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детские сады, иные объекты дошкольного воспитания (при условии последующего выделения в отдельную зону после разработки проекта планировки и проекта межевания);</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объекты, связанные с отправлением культа;</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хозяйственные постройки (хранение дров, инструмента);</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площадки: детские, хозяйственные, отдыха, спортивные;</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сады, огороды;</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объекты пожарной охраны (гидранты, резервуары, противопожарные водоемы);</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теплицы, оранжереи;</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постройки для содержания домашней птицы и скота (без выпаса);</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индивидуальные резервуары для хранения воды, скважины для забора воды, индивидуальные колодцы;</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площадки для сбора мусора;</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скульптура и скульптурные композиции, фонтаны и другие объекты ландшафтного дизайна.</w:t>
      </w:r>
    </w:p>
    <w:p w:rsidR="001650CE" w:rsidRPr="001650CE" w:rsidRDefault="001650CE" w:rsidP="001650CE">
      <w:pPr>
        <w:autoSpaceDE w:val="0"/>
        <w:autoSpaceDN w:val="0"/>
        <w:adjustRightInd w:val="0"/>
        <w:spacing w:after="0" w:line="240" w:lineRule="auto"/>
        <w:ind w:firstLine="284"/>
        <w:jc w:val="both"/>
        <w:rPr>
          <w:rFonts w:ascii="Times New Roman" w:eastAsia="Calibri" w:hAnsi="Times New Roman" w:cs="Times New Roman"/>
          <w:sz w:val="24"/>
          <w:szCs w:val="24"/>
        </w:rPr>
      </w:pP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 xml:space="preserve">Перечень объектов, допустимых к строительству на придомовой территории многоквартирного жилого дома: </w:t>
      </w:r>
    </w:p>
    <w:p w:rsidR="001650CE" w:rsidRPr="001650CE" w:rsidRDefault="001650CE" w:rsidP="001650CE">
      <w:pPr>
        <w:spacing w:after="0" w:line="240" w:lineRule="auto"/>
        <w:ind w:firstLine="284"/>
        <w:jc w:val="center"/>
        <w:rPr>
          <w:rFonts w:ascii="Times New Roman" w:eastAsia="Calibri" w:hAnsi="Times New Roman" w:cs="Times New Roman"/>
          <w:color w:val="000000"/>
          <w:sz w:val="24"/>
          <w:szCs w:val="24"/>
          <w:u w:val="single"/>
        </w:rPr>
      </w:pPr>
      <w:r w:rsidRPr="001650CE">
        <w:rPr>
          <w:rFonts w:ascii="Times New Roman" w:eastAsia="Calibri" w:hAnsi="Times New Roman" w:cs="Times New Roman"/>
          <w:color w:val="000000"/>
          <w:sz w:val="24"/>
          <w:szCs w:val="24"/>
          <w:u w:val="single"/>
        </w:rPr>
        <w:t xml:space="preserve">Основные виды разрешенного использования </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сады, скверы;</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открытые спортивные площадки, теннисные корты и другие аналогичные объекты;</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пункты первой медицинской помощи;</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опорные пункты охраны общественного порядка;</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АТС, районные узлы связи;</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водопроводные насосные станции;</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локальные канализационные очистные сооружения;</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локальные очистные сооружения поверхностного стока;</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объекты инженерной защиты населения от ЧС;</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торговые центры.</w:t>
      </w:r>
    </w:p>
    <w:p w:rsidR="001650CE" w:rsidRPr="001650CE" w:rsidRDefault="001650CE" w:rsidP="001650CE">
      <w:pPr>
        <w:spacing w:after="0" w:line="240" w:lineRule="auto"/>
        <w:ind w:firstLine="284"/>
        <w:jc w:val="center"/>
        <w:rPr>
          <w:rFonts w:ascii="Times New Roman" w:eastAsia="Calibri" w:hAnsi="Times New Roman" w:cs="Times New Roman"/>
          <w:color w:val="000000"/>
          <w:sz w:val="24"/>
          <w:szCs w:val="24"/>
        </w:rPr>
      </w:pPr>
    </w:p>
    <w:p w:rsidR="001650CE" w:rsidRPr="001650CE" w:rsidRDefault="001650CE" w:rsidP="001650CE">
      <w:pPr>
        <w:spacing w:after="0" w:line="240" w:lineRule="auto"/>
        <w:ind w:firstLine="284"/>
        <w:jc w:val="center"/>
        <w:rPr>
          <w:rFonts w:ascii="Times New Roman" w:eastAsia="Calibri" w:hAnsi="Times New Roman" w:cs="Times New Roman"/>
          <w:color w:val="000000"/>
          <w:sz w:val="24"/>
          <w:szCs w:val="24"/>
          <w:u w:val="single"/>
        </w:rPr>
      </w:pPr>
      <w:r w:rsidRPr="001650CE">
        <w:rPr>
          <w:rFonts w:ascii="Times New Roman" w:eastAsia="Calibri" w:hAnsi="Times New Roman" w:cs="Times New Roman"/>
          <w:color w:val="000000"/>
          <w:sz w:val="24"/>
          <w:szCs w:val="24"/>
          <w:u w:val="single"/>
        </w:rPr>
        <w:t>Условно разрешенные виды использования</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отдельно стоящие объекты торговли, общественного питания, бытового обслуживания, рассчитанные на малый поток посетителей (менее 150 кв.м. общей площади);</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жилые дома для малосемейных гостиничного типа;</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общежития;</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участковые пункты милиции;</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гаражи боксового типа;</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гостевые автостоянки на отдельном земельном участке;</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хозяйственные постройки без права содержания в них домашнего скота и птицы.</w:t>
      </w:r>
    </w:p>
    <w:p w:rsidR="001650CE" w:rsidRPr="001650CE" w:rsidRDefault="001650CE" w:rsidP="001650CE">
      <w:pPr>
        <w:tabs>
          <w:tab w:val="left" w:pos="0"/>
        </w:tabs>
        <w:spacing w:after="0" w:line="240" w:lineRule="auto"/>
        <w:ind w:firstLine="284"/>
        <w:jc w:val="center"/>
        <w:rPr>
          <w:rFonts w:ascii="Times New Roman" w:eastAsia="Calibri" w:hAnsi="Times New Roman" w:cs="Times New Roman"/>
          <w:color w:val="000000"/>
          <w:sz w:val="24"/>
          <w:szCs w:val="24"/>
        </w:rPr>
      </w:pPr>
    </w:p>
    <w:p w:rsidR="001650CE" w:rsidRPr="001650CE" w:rsidRDefault="001650CE" w:rsidP="001650CE">
      <w:pPr>
        <w:keepNext/>
        <w:spacing w:after="0" w:line="240" w:lineRule="auto"/>
        <w:ind w:firstLine="284"/>
        <w:jc w:val="center"/>
        <w:rPr>
          <w:rFonts w:ascii="Times New Roman" w:eastAsia="Calibri" w:hAnsi="Times New Roman" w:cs="Times New Roman"/>
          <w:color w:val="000000"/>
          <w:sz w:val="24"/>
          <w:szCs w:val="24"/>
          <w:u w:val="single"/>
        </w:rPr>
      </w:pPr>
      <w:r w:rsidRPr="001650CE">
        <w:rPr>
          <w:rFonts w:ascii="Times New Roman" w:eastAsia="Calibri" w:hAnsi="Times New Roman" w:cs="Times New Roman"/>
          <w:color w:val="000000"/>
          <w:sz w:val="24"/>
          <w:szCs w:val="24"/>
          <w:u w:val="single"/>
        </w:rPr>
        <w:t>Вспомогательные виды разрешенного использования</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гаражи или стоянки от 5 и более машиномест;</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площадки: детские, хозяйственные, отдыха, спортивные;</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жилищно-эксплуатационные и аварийно-диспетчерские службы;</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объекты пожарной охраны (гидранты, резервуары, пожарные водоемы);</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площадки для сбора мусора;</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скульптура и скульптурные композиции, фонтаны и другие объекты ландшафтного дизайна.</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Строительство, реконструкция объектов капитального строительства на придомовой территории может осуществляться только с согласия собственников многоквартирного жилого дома (индивидуального жилого дома).  Выдача разрешения на строительство на придомовой территории производится в соответствии законодательством в порядке, изложенном в статье 31 настоящих Правил.  Разрешение на строительство, реконструкцию не требуется в случаях, предусмотренных частью 17 статьи 51 Градостроительного Кодекса Российской Федерации.</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p>
    <w:p w:rsidR="001650CE" w:rsidRPr="001650CE" w:rsidRDefault="001650CE" w:rsidP="001650CE">
      <w:pPr>
        <w:spacing w:after="0" w:line="240" w:lineRule="auto"/>
        <w:ind w:firstLine="709"/>
        <w:jc w:val="center"/>
        <w:rPr>
          <w:rFonts w:ascii="Times New Roman" w:eastAsia="Times New Roman" w:hAnsi="Times New Roman" w:cs="Times New Roman"/>
          <w:b/>
          <w:bCs/>
          <w:sz w:val="24"/>
          <w:lang w:eastAsia="ru-RU"/>
        </w:rPr>
      </w:pPr>
      <w:r w:rsidRPr="001650CE">
        <w:rPr>
          <w:rFonts w:ascii="Times New Roman" w:eastAsia="Times New Roman" w:hAnsi="Times New Roman" w:cs="Times New Roman"/>
          <w:b/>
          <w:bCs/>
          <w:sz w:val="24"/>
          <w:lang w:eastAsia="ru-RU"/>
        </w:rPr>
        <w:t>Содержание придомовой территории</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 xml:space="preserve">Земельный участок, на котором расположен многоквартирный дом и границы которого определены на основании данных государственного кадастрового учета, с элементами озеленения и благоустройства, иные объекты, предназначенные для обслуживания, эксплуатации и благоустройства многоквартирного дома, включая трансформаторные подстанции, тепловые пункты, предназначенные для обслуживания одного многоквартирного дома, коллективные автостоянки, гаражи, детские и спортивные площадки, расположенные в границах земельного участка, на котором расположен многоквартирный дом (далее - придомовая территория) в соответствии с п. 1 Правил содержания общего имущества в многоквартирном доме, утвержденных Постановлением Правительства Российской Федерации от 13.08.2006 № 491, входят в состав общего имущества, принадлежащего на праве общей долевой собственности собственникам помещений в многоквартирном доме. </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Собственники помещений в многоквартирном доме, земельный участок под которым не сформирован и в отношении которого не проведен государственный кадастровый учет, фактически осуществляют владение и пользование несформированным земельным участком наравне с собственниками помещений в многоквартирном доме, земельный участок под которым сформирован (разъяснения, данные в Постановлении Конституционного Суда РФ от 28.05.2010 № 12-П).</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 xml:space="preserve">Расходы на содержание придомовой территории, в том числе на благоустройство, в соответствии со статьей 39 Жилищного кодекса Российской Федерации несут </w:t>
      </w:r>
      <w:r w:rsidRPr="001650CE">
        <w:rPr>
          <w:rFonts w:ascii="Times New Roman" w:eastAsia="Times New Roman" w:hAnsi="Times New Roman" w:cs="Times New Roman"/>
          <w:sz w:val="24"/>
          <w:lang w:eastAsia="ru-RU"/>
        </w:rPr>
        <w:lastRenderedPageBreak/>
        <w:t>собственники помещений, а также в соответствии со статьей 154 Жилищного кодекса Российской Федерации - наниматели жилых помещений по договорам социального найма или договорам найма жилого помещения государственного или муниципального жилищного фонда.</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Санитарное содержание является составной частью единого комплекса работ по содержанию и ремонту жилищного фонда. Благоустройство</w:t>
      </w:r>
      <w:r w:rsidRPr="001650CE">
        <w:rPr>
          <w:rFonts w:ascii="Calibri" w:eastAsia="Times New Roman" w:hAnsi="Calibri" w:cs="Times New Roman"/>
          <w:lang w:eastAsia="ru-RU"/>
        </w:rPr>
        <w:t> </w:t>
      </w:r>
      <w:r w:rsidRPr="001650CE">
        <w:rPr>
          <w:rFonts w:ascii="Calibri" w:eastAsia="Times New Roman" w:hAnsi="Calibri" w:cs="Times New Roman"/>
          <w:b/>
          <w:bCs/>
          <w:lang w:eastAsia="ru-RU"/>
        </w:rPr>
        <w:t>-</w:t>
      </w:r>
      <w:r w:rsidRPr="001650CE">
        <w:rPr>
          <w:rFonts w:ascii="Calibri" w:eastAsia="Times New Roman" w:hAnsi="Calibri" w:cs="Times New Roman"/>
          <w:lang w:eastAsia="ru-RU"/>
        </w:rPr>
        <w:t> </w:t>
      </w:r>
      <w:r w:rsidRPr="001650CE">
        <w:rPr>
          <w:rFonts w:ascii="Times New Roman" w:eastAsia="Times New Roman" w:hAnsi="Times New Roman" w:cs="Times New Roman"/>
          <w:sz w:val="24"/>
          <w:lang w:eastAsia="ru-RU"/>
        </w:rPr>
        <w:t>комплекс проводимых на территории мероприятий, направленных на повышение эксплуатационных и эстетических характеристик территорий.  Подпунктами «г», «ж» пункта 11 Правил содержания общего имущества в многоквартирном доме, утвержденных постановлением Правительства Российской Федерации от 13 августа 2006 года N 491, установлено, что содержание общего имущества многоквартирного дома включает в себя уборку земельного участка, входящего в состав общего имущества; содержание и уход за элементами озеленения и благоустройства, а также иными предназначенными для обслуживания, эксплуатации и благоустройства этого многоквартирного дома объектами, расположенными на земельном участке, входящем в состав общего имущества.</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В соответствии с п. 12 Правил содержания общего имущества в многоквартирном доме, утвержденных постановлением Правительства Российской Федерации от 13 августа 2006 года N 491, собственники помещений вправе самостоятельно совершать действия по содержанию и ремонту общего имущества,  или привлекать иных лиц для оказания услуг и выполнения работ по содержанию и ремонту общего имущества с учетом выбранного способа управления многоквартирным домом.</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Перечень работ и услуг по содержанию и ремонту общего имущества собственников </w:t>
      </w:r>
      <w:r w:rsidRPr="001650CE">
        <w:rPr>
          <w:rFonts w:ascii="Calibri" w:eastAsia="Times New Roman" w:hAnsi="Calibri" w:cs="Times New Roman"/>
          <w:lang w:eastAsia="ru-RU"/>
        </w:rPr>
        <w:t> </w:t>
      </w:r>
      <w:r w:rsidRPr="001650CE">
        <w:rPr>
          <w:rFonts w:ascii="Times New Roman" w:eastAsia="Times New Roman" w:hAnsi="Times New Roman" w:cs="Times New Roman"/>
          <w:sz w:val="24"/>
          <w:lang w:eastAsia="ru-RU"/>
        </w:rPr>
        <w:t>помещений в многоквартирном доме, а также </w:t>
      </w:r>
      <w:r w:rsidRPr="001650CE">
        <w:rPr>
          <w:rFonts w:ascii="Calibri" w:eastAsia="Times New Roman" w:hAnsi="Calibri" w:cs="Times New Roman"/>
          <w:lang w:eastAsia="ru-RU"/>
        </w:rPr>
        <w:t> </w:t>
      </w:r>
      <w:r w:rsidRPr="001650CE">
        <w:rPr>
          <w:rFonts w:ascii="Times New Roman" w:eastAsia="Times New Roman" w:hAnsi="Times New Roman" w:cs="Times New Roman"/>
          <w:sz w:val="24"/>
          <w:lang w:eastAsia="ru-RU"/>
        </w:rPr>
        <w:t xml:space="preserve">перечень такого имущества устанавливается в договоре управления многоквартирным домом. В соответствии с ч. 2 статьи 162 Жилищного кодекса Российской Федерации условия договора управления утверждаются общим собранием собственников в таком доме. </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Минимальный перечень работ и услуг, необходимых для обеспечения надлежащего содержания придомовой территории, установлен п. 24 – 26 Постановления Правительства Российской Федерации от 03.04.2013 г. № 290.</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 xml:space="preserve">Содержание придомовой территории должно осуществляться в соответствии с «Правилами и нормами технической эксплуатации жилищного фонда. МДК 2-03.2003» (раздел III «Содержание помещений и придомовой территории», утвержденными Постановлением Госстроя России от 27.09.2003 г. № 170, «Методическим пособием по содержанию и ремонту жилищного фонда. МДК 2-04.2004» (раздел 4 «Специальные требования»), утвержденным Госстроем России в 2004 г., СанПиН 42-128-4690-88 «Санитарные правила содержания территорий населенных мест». </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Главными блоками вышеперечисленных Правил являются:</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Уборка придомовой территории;</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Озеленение придомовой территории;</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Санитарное содержание придомовых территорий, включая регламентацию сбора бытовых отходов.</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Все виды отходов и мусора должны собираться в специальные переносные металлические мусоросборники(контейнеры и бункеры-накопители) емкостью не менее 100 л., которые устанавливаются в необходимом количестве в соответствии с нормами накопления на контейнерных площадках, но не более 5. Запрещается устанавливать контейнеры на проезжей части, тротуарах, газонах. Контейнеры должны быть окрашены, иметь маркировку владельца и оборудоваться крышками.</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К контейнерным площадкам предъявляются следующие требования:</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 xml:space="preserve">контейнерные площадки и подъезды к ним должны иметь водонепроницаемое покрытие, свободный и удобный подъезд для спецтранспорта; </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lastRenderedPageBreak/>
        <w:t>располагаться от жилых домов, детских учреждений, спортивных и детских площадок, мест отдыха населения на расстоянии не менее 20 м и не более 100 м, и иметь ограждение, в том числе из зеленых насаждений;</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контейнерная площадка должна иметь с трех сторон ограждение высотой выше мусоросборников, чтобы не допускать попадания мусора на прилегающую территорию.</w:t>
      </w:r>
    </w:p>
    <w:p w:rsidR="001650CE" w:rsidRPr="001650CE" w:rsidRDefault="001650CE" w:rsidP="001650CE">
      <w:pPr>
        <w:keepNext/>
        <w:keepLines/>
        <w:spacing w:before="120" w:after="120" w:line="240" w:lineRule="auto"/>
        <w:jc w:val="center"/>
        <w:outlineLvl w:val="2"/>
        <w:rPr>
          <w:rFonts w:ascii="Times New Roman" w:eastAsia="Calibri" w:hAnsi="Times New Roman" w:cs="Times New Roman"/>
          <w:b/>
          <w:bCs/>
          <w:sz w:val="24"/>
          <w:szCs w:val="24"/>
          <w:u w:val="single"/>
        </w:rPr>
      </w:pPr>
      <w:bookmarkStart w:id="17" w:name="_Toc90461834"/>
      <w:r w:rsidRPr="001650CE">
        <w:rPr>
          <w:rFonts w:ascii="Times New Roman" w:eastAsia="Times New Roman" w:hAnsi="Times New Roman" w:cs="Times New Roman"/>
          <w:b/>
          <w:sz w:val="24"/>
          <w:szCs w:val="24"/>
          <w:lang w:eastAsia="ru-RU"/>
        </w:rPr>
        <w:t>Статья 36. Жилые зоны</w:t>
      </w:r>
      <w:bookmarkEnd w:id="17"/>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 xml:space="preserve">Жилые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 В жилых зонах допускается размещение отдельно стоящих, встроенных или пристроенных объектов социального и коммунально-бытового назначения, торговли, здравоохранения, общественного питания, объектов дошкольного, начального общего и среднего (полного) общего образования, культовых зданий, стоянок автомобильного транспорта, иных объектов, связанных с проживанием граждан и не оказывающих негативного воздействия на окружающую среду. </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В состав жилых зон могут включаться также территории, предназначенные для ведения садоводства и дачного хозяйства.</w:t>
      </w:r>
    </w:p>
    <w:p w:rsidR="001650CE" w:rsidRPr="001650CE" w:rsidRDefault="001650CE" w:rsidP="001650CE">
      <w:pPr>
        <w:keepNext/>
        <w:keepLines/>
        <w:spacing w:before="240" w:after="240" w:line="240" w:lineRule="auto"/>
        <w:jc w:val="center"/>
        <w:outlineLvl w:val="2"/>
        <w:rPr>
          <w:rFonts w:ascii="Times New Roman" w:eastAsia="Times New Roman" w:hAnsi="Times New Roman" w:cs="Times New Roman"/>
          <w:b/>
          <w:sz w:val="24"/>
          <w:szCs w:val="24"/>
          <w:lang w:eastAsia="ru-RU"/>
        </w:rPr>
      </w:pPr>
      <w:bookmarkStart w:id="18" w:name="_Toc90461835"/>
      <w:r w:rsidRPr="001650CE">
        <w:rPr>
          <w:rFonts w:ascii="Times New Roman" w:eastAsia="Times New Roman" w:hAnsi="Times New Roman" w:cs="Times New Roman"/>
          <w:b/>
          <w:sz w:val="24"/>
          <w:szCs w:val="24"/>
          <w:lang w:eastAsia="ru-RU"/>
        </w:rPr>
        <w:t>Ж1. Зона застройки индивидуальными жилыми домами</w:t>
      </w:r>
      <w:bookmarkEnd w:id="18"/>
      <w:r w:rsidRPr="001650CE">
        <w:rPr>
          <w:rFonts w:ascii="Times New Roman" w:eastAsia="Times New Roman" w:hAnsi="Times New Roman" w:cs="Times New Roman"/>
          <w:b/>
          <w:sz w:val="24"/>
          <w:szCs w:val="24"/>
          <w:lang w:eastAsia="ru-RU"/>
        </w:rPr>
        <w:t xml:space="preserve"> </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Зона предназначена для застройки индивидуальными жилыми домами, допускается размещение объектов социального и культурно - бытового обслуживания населения местного значения, иных объектов согласно градостроительным регламентам.</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Расстояния между жилыми зданиями, а также между жилыми, общественными и производственными,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Требования к высоте строений, оформлению фасадов, ограждений, обращенных на улицу, должны соответствовать характеру формирующейся среды, типу застройки и условиям размещения в сельском поселении, что определяются утвержденной градостроительной документацией.</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8"/>
        <w:gridCol w:w="2455"/>
        <w:gridCol w:w="6643"/>
      </w:tblGrid>
      <w:tr w:rsidR="001650CE" w:rsidRPr="001650CE" w:rsidTr="001650CE">
        <w:trPr>
          <w:tblHeader/>
        </w:trPr>
        <w:tc>
          <w:tcPr>
            <w:tcW w:w="594" w:type="dxa"/>
            <w:vAlign w:val="center"/>
          </w:tcPr>
          <w:p w:rsidR="001650CE" w:rsidRPr="001650CE" w:rsidRDefault="001650CE" w:rsidP="001650CE">
            <w:pPr>
              <w:spacing w:after="0" w:line="240" w:lineRule="auto"/>
              <w:jc w:val="center"/>
              <w:rPr>
                <w:rFonts w:ascii="Times New Roman" w:eastAsia="Times New Roman" w:hAnsi="Times New Roman" w:cs="Times New Roman"/>
                <w:b/>
                <w:bCs/>
                <w:lang w:eastAsia="ru-RU"/>
              </w:rPr>
            </w:pPr>
            <w:r w:rsidRPr="001650CE">
              <w:rPr>
                <w:rFonts w:ascii="Times New Roman" w:eastAsia="Times New Roman" w:hAnsi="Times New Roman" w:cs="Times New Roman"/>
                <w:b/>
                <w:bCs/>
                <w:lang w:eastAsia="ru-RU"/>
              </w:rPr>
              <w:t>№ п/п</w:t>
            </w:r>
          </w:p>
        </w:tc>
        <w:tc>
          <w:tcPr>
            <w:tcW w:w="2513" w:type="dxa"/>
            <w:vAlign w:val="center"/>
          </w:tcPr>
          <w:p w:rsidR="001650CE" w:rsidRPr="001650CE" w:rsidRDefault="001650CE" w:rsidP="001650CE">
            <w:pPr>
              <w:spacing w:after="0" w:line="240" w:lineRule="auto"/>
              <w:jc w:val="center"/>
              <w:rPr>
                <w:rFonts w:ascii="Times New Roman" w:eastAsia="Times New Roman" w:hAnsi="Times New Roman" w:cs="Times New Roman"/>
                <w:b/>
                <w:bCs/>
                <w:lang w:eastAsia="ru-RU"/>
              </w:rPr>
            </w:pPr>
            <w:r w:rsidRPr="001650CE">
              <w:rPr>
                <w:rFonts w:ascii="Times New Roman" w:eastAsia="Times New Roman" w:hAnsi="Times New Roman" w:cs="Times New Roman"/>
                <w:b/>
                <w:bCs/>
                <w:lang w:eastAsia="ru-RU"/>
              </w:rPr>
              <w:t>Вид разрешенного использования и кодовое обозначение по классификатору</w:t>
            </w:r>
          </w:p>
        </w:tc>
        <w:tc>
          <w:tcPr>
            <w:tcW w:w="7069" w:type="dxa"/>
            <w:vAlign w:val="center"/>
          </w:tcPr>
          <w:p w:rsidR="001650CE" w:rsidRPr="001650CE" w:rsidRDefault="001650CE" w:rsidP="001650CE">
            <w:pPr>
              <w:spacing w:after="0" w:line="240" w:lineRule="auto"/>
              <w:jc w:val="center"/>
              <w:rPr>
                <w:rFonts w:ascii="Times New Roman" w:eastAsia="Times New Roman" w:hAnsi="Times New Roman" w:cs="Times New Roman"/>
                <w:b/>
                <w:bCs/>
                <w:lang w:eastAsia="ru-RU"/>
              </w:rPr>
            </w:pPr>
            <w:r w:rsidRPr="001650CE">
              <w:rPr>
                <w:rFonts w:ascii="Times New Roman" w:eastAsia="Times New Roman" w:hAnsi="Times New Roman" w:cs="Times New Roman"/>
                <w:b/>
                <w:bCs/>
                <w:lang w:eastAsia="ru-RU"/>
              </w:rPr>
              <w:t>Описание вида разрешенного использования земельного участка</w:t>
            </w:r>
          </w:p>
        </w:tc>
      </w:tr>
      <w:tr w:rsidR="001650CE" w:rsidRPr="001650CE" w:rsidTr="001650CE">
        <w:tc>
          <w:tcPr>
            <w:tcW w:w="10176" w:type="dxa"/>
            <w:gridSpan w:val="3"/>
            <w:vAlign w:val="center"/>
          </w:tcPr>
          <w:p w:rsidR="001650CE" w:rsidRPr="001650CE" w:rsidRDefault="001650CE" w:rsidP="001650CE">
            <w:pPr>
              <w:spacing w:after="0" w:line="240" w:lineRule="auto"/>
              <w:rPr>
                <w:rFonts w:ascii="Times New Roman" w:eastAsia="Times New Roman" w:hAnsi="Times New Roman" w:cs="Times New Roman"/>
                <w:b/>
                <w:bCs/>
                <w:lang w:eastAsia="ru-RU"/>
              </w:rPr>
            </w:pPr>
            <w:r w:rsidRPr="001650CE">
              <w:rPr>
                <w:rFonts w:ascii="Times New Roman" w:eastAsia="Times New Roman" w:hAnsi="Times New Roman" w:cs="Times New Roman"/>
                <w:b/>
                <w:bCs/>
                <w:lang w:eastAsia="ru-RU"/>
              </w:rPr>
              <w:t>Основные виды разрешенного использования</w:t>
            </w:r>
          </w:p>
        </w:tc>
      </w:tr>
      <w:tr w:rsidR="001650CE" w:rsidRPr="001650CE" w:rsidTr="001650CE">
        <w:tc>
          <w:tcPr>
            <w:tcW w:w="594" w:type="dxa"/>
            <w:vAlign w:val="center"/>
          </w:tcPr>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1</w:t>
            </w:r>
          </w:p>
        </w:tc>
        <w:tc>
          <w:tcPr>
            <w:tcW w:w="2513" w:type="dxa"/>
            <w:vAlign w:val="center"/>
          </w:tcPr>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Для индивидуального жилищного строительства</w:t>
            </w:r>
          </w:p>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(код 2.1)</w:t>
            </w:r>
          </w:p>
        </w:tc>
        <w:tc>
          <w:tcPr>
            <w:tcW w:w="7069" w:type="dxa"/>
            <w:vAlign w:val="center"/>
          </w:tcPr>
          <w:p w:rsidR="001650CE" w:rsidRPr="001650CE" w:rsidRDefault="001650CE" w:rsidP="001650CE">
            <w:pPr>
              <w:autoSpaceDE w:val="0"/>
              <w:autoSpaceDN w:val="0"/>
              <w:adjustRightInd w:val="0"/>
              <w:spacing w:after="0" w:line="240" w:lineRule="auto"/>
              <w:rPr>
                <w:rFonts w:ascii="Times New Roman" w:eastAsia="Times New Roman" w:hAnsi="Times New Roman" w:cs="Times New Roman"/>
              </w:rPr>
            </w:pPr>
            <w:r w:rsidRPr="001650CE">
              <w:rPr>
                <w:rFonts w:ascii="Times New Roman" w:eastAsia="Times New Roman" w:hAnsi="Times New Roman" w:cs="Times New Roma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1650CE" w:rsidRPr="001650CE" w:rsidRDefault="001650CE" w:rsidP="001650CE">
            <w:pPr>
              <w:autoSpaceDE w:val="0"/>
              <w:autoSpaceDN w:val="0"/>
              <w:adjustRightInd w:val="0"/>
              <w:spacing w:after="0" w:line="240" w:lineRule="auto"/>
              <w:rPr>
                <w:rFonts w:ascii="Times New Roman" w:eastAsia="Times New Roman" w:hAnsi="Times New Roman" w:cs="Times New Roman"/>
              </w:rPr>
            </w:pPr>
            <w:r w:rsidRPr="001650CE">
              <w:rPr>
                <w:rFonts w:ascii="Times New Roman" w:eastAsia="Times New Roman" w:hAnsi="Times New Roman" w:cs="Times New Roman"/>
              </w:rPr>
              <w:t>выращивание сельскохозяйственных культур;</w:t>
            </w:r>
          </w:p>
          <w:p w:rsidR="001650CE" w:rsidRPr="001650CE" w:rsidRDefault="001650CE" w:rsidP="001650CE">
            <w:pPr>
              <w:autoSpaceDE w:val="0"/>
              <w:autoSpaceDN w:val="0"/>
              <w:adjustRightInd w:val="0"/>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rPr>
              <w:t>размещение индивидуальных гаражей и хозяйственных построек</w:t>
            </w:r>
          </w:p>
        </w:tc>
      </w:tr>
      <w:tr w:rsidR="001650CE" w:rsidRPr="001650CE" w:rsidTr="001650CE">
        <w:tc>
          <w:tcPr>
            <w:tcW w:w="594" w:type="dxa"/>
            <w:vAlign w:val="center"/>
          </w:tcPr>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2</w:t>
            </w:r>
          </w:p>
        </w:tc>
        <w:tc>
          <w:tcPr>
            <w:tcW w:w="2513" w:type="dxa"/>
            <w:vAlign w:val="center"/>
          </w:tcPr>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Блокированная жилая застройка</w:t>
            </w:r>
          </w:p>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(код 2.3)</w:t>
            </w:r>
          </w:p>
        </w:tc>
        <w:tc>
          <w:tcPr>
            <w:tcW w:w="7069" w:type="dxa"/>
            <w:vAlign w:val="center"/>
          </w:tcPr>
          <w:p w:rsidR="001650CE" w:rsidRPr="001650CE" w:rsidRDefault="001650CE" w:rsidP="001650CE">
            <w:pPr>
              <w:autoSpaceDE w:val="0"/>
              <w:autoSpaceDN w:val="0"/>
              <w:adjustRightInd w:val="0"/>
              <w:spacing w:after="0" w:line="240" w:lineRule="auto"/>
              <w:rPr>
                <w:rFonts w:ascii="Times New Roman" w:eastAsia="Times New Roman" w:hAnsi="Times New Roman" w:cs="Times New Roman"/>
              </w:rPr>
            </w:pPr>
            <w:r w:rsidRPr="001650CE">
              <w:rPr>
                <w:rFonts w:ascii="Times New Roman" w:eastAsia="Times New Roman" w:hAnsi="Times New Roman" w:cs="Times New Roman"/>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w:t>
            </w:r>
            <w:r w:rsidRPr="001650CE">
              <w:rPr>
                <w:rFonts w:ascii="Times New Roman" w:eastAsia="Times New Roman" w:hAnsi="Times New Roman" w:cs="Times New Roman"/>
              </w:rPr>
              <w:lastRenderedPageBreak/>
              <w:t>земельном участке и имеет выход на территорию общего пользования (жилые дома блокированной застройки);</w:t>
            </w:r>
          </w:p>
          <w:p w:rsidR="001650CE" w:rsidRPr="001650CE" w:rsidRDefault="001650CE" w:rsidP="001650CE">
            <w:pPr>
              <w:autoSpaceDE w:val="0"/>
              <w:autoSpaceDN w:val="0"/>
              <w:adjustRightInd w:val="0"/>
              <w:spacing w:after="0" w:line="240" w:lineRule="auto"/>
              <w:rPr>
                <w:rFonts w:ascii="Times New Roman" w:eastAsia="Times New Roman" w:hAnsi="Times New Roman" w:cs="Times New Roman"/>
              </w:rPr>
            </w:pPr>
            <w:r w:rsidRPr="001650CE">
              <w:rPr>
                <w:rFonts w:ascii="Times New Roman" w:eastAsia="Times New Roman" w:hAnsi="Times New Roman" w:cs="Times New Roman"/>
              </w:rPr>
              <w:t>разведение декоративных и плодовых деревьев, овощных и ягодных культур;</w:t>
            </w:r>
          </w:p>
          <w:p w:rsidR="001650CE" w:rsidRPr="001650CE" w:rsidRDefault="001650CE" w:rsidP="001650CE">
            <w:pPr>
              <w:autoSpaceDE w:val="0"/>
              <w:autoSpaceDN w:val="0"/>
              <w:adjustRightInd w:val="0"/>
              <w:spacing w:after="0" w:line="240" w:lineRule="auto"/>
              <w:rPr>
                <w:rFonts w:ascii="Times New Roman" w:eastAsia="Times New Roman" w:hAnsi="Times New Roman" w:cs="Times New Roman"/>
              </w:rPr>
            </w:pPr>
            <w:r w:rsidRPr="001650CE">
              <w:rPr>
                <w:rFonts w:ascii="Times New Roman" w:eastAsia="Times New Roman" w:hAnsi="Times New Roman" w:cs="Times New Roman"/>
              </w:rPr>
              <w:t>размещение индивидуальных гаражей и иных вспомогательных сооружений;</w:t>
            </w:r>
          </w:p>
          <w:p w:rsidR="001650CE" w:rsidRPr="001650CE" w:rsidRDefault="001650CE" w:rsidP="001650CE">
            <w:pPr>
              <w:autoSpaceDE w:val="0"/>
              <w:autoSpaceDN w:val="0"/>
              <w:adjustRightInd w:val="0"/>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rPr>
              <w:t>обустройство спортивных и детских площадок, площадок для отдыха</w:t>
            </w:r>
          </w:p>
        </w:tc>
      </w:tr>
      <w:tr w:rsidR="001650CE" w:rsidRPr="001650CE" w:rsidTr="001650CE">
        <w:tc>
          <w:tcPr>
            <w:tcW w:w="594" w:type="dxa"/>
            <w:vAlign w:val="center"/>
          </w:tcPr>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3</w:t>
            </w:r>
          </w:p>
        </w:tc>
        <w:tc>
          <w:tcPr>
            <w:tcW w:w="2513" w:type="dxa"/>
            <w:vAlign w:val="center"/>
          </w:tcPr>
          <w:p w:rsidR="001650CE" w:rsidRPr="001650CE" w:rsidRDefault="001650CE" w:rsidP="001650CE">
            <w:pPr>
              <w:autoSpaceDE w:val="0"/>
              <w:autoSpaceDN w:val="0"/>
              <w:adjustRightInd w:val="0"/>
              <w:spacing w:after="0" w:line="240" w:lineRule="auto"/>
              <w:rPr>
                <w:rFonts w:ascii="Times New Roman" w:eastAsia="Times New Roman" w:hAnsi="Times New Roman" w:cs="Times New Roman"/>
              </w:rPr>
            </w:pPr>
            <w:r w:rsidRPr="001650CE">
              <w:rPr>
                <w:rFonts w:ascii="Times New Roman" w:eastAsia="Times New Roman" w:hAnsi="Times New Roman" w:cs="Times New Roman"/>
              </w:rPr>
              <w:t>Для ведения личного подсобного хозяйства (приусадебный земельный участок)</w:t>
            </w:r>
          </w:p>
          <w:p w:rsidR="001650CE" w:rsidRPr="001650CE" w:rsidRDefault="001650CE" w:rsidP="001650CE">
            <w:pPr>
              <w:autoSpaceDE w:val="0"/>
              <w:autoSpaceDN w:val="0"/>
              <w:adjustRightInd w:val="0"/>
              <w:spacing w:after="0" w:line="240" w:lineRule="auto"/>
              <w:rPr>
                <w:rFonts w:ascii="Times New Roman" w:eastAsia="Times New Roman" w:hAnsi="Times New Roman" w:cs="Times New Roman"/>
              </w:rPr>
            </w:pPr>
            <w:r w:rsidRPr="001650CE">
              <w:rPr>
                <w:rFonts w:ascii="Times New Roman" w:eastAsia="Times New Roman" w:hAnsi="Times New Roman" w:cs="Times New Roman"/>
              </w:rPr>
              <w:t>(код 2.2)</w:t>
            </w:r>
          </w:p>
          <w:p w:rsidR="001650CE" w:rsidRPr="001650CE" w:rsidRDefault="001650CE" w:rsidP="001650CE">
            <w:pPr>
              <w:spacing w:after="0" w:line="240" w:lineRule="auto"/>
              <w:rPr>
                <w:rFonts w:ascii="Times New Roman" w:eastAsia="Times New Roman" w:hAnsi="Times New Roman" w:cs="Times New Roman"/>
                <w:lang w:eastAsia="ru-RU"/>
              </w:rPr>
            </w:pPr>
          </w:p>
        </w:tc>
        <w:tc>
          <w:tcPr>
            <w:tcW w:w="7069" w:type="dxa"/>
            <w:vAlign w:val="center"/>
          </w:tcPr>
          <w:p w:rsidR="001650CE" w:rsidRPr="001650CE" w:rsidRDefault="001650CE" w:rsidP="001650CE">
            <w:pPr>
              <w:autoSpaceDE w:val="0"/>
              <w:autoSpaceDN w:val="0"/>
              <w:adjustRightInd w:val="0"/>
              <w:spacing w:after="0" w:line="240" w:lineRule="auto"/>
              <w:rPr>
                <w:rFonts w:ascii="Times New Roman" w:eastAsia="Times New Roman" w:hAnsi="Times New Roman" w:cs="Times New Roman"/>
              </w:rPr>
            </w:pPr>
            <w:r w:rsidRPr="001650CE">
              <w:rPr>
                <w:rFonts w:ascii="Times New Roman" w:eastAsia="Times New Roman" w:hAnsi="Times New Roman" w:cs="Times New Roman"/>
              </w:rPr>
              <w:t xml:space="preserve">Размещение жилого дома, указанного в описании вида разрешенного использования с </w:t>
            </w:r>
            <w:hyperlink r:id="rId20" w:history="1">
              <w:r w:rsidRPr="001650CE">
                <w:rPr>
                  <w:rFonts w:ascii="Times New Roman" w:eastAsia="Times New Roman" w:hAnsi="Times New Roman" w:cs="Times New Roman"/>
                  <w:color w:val="0000FF"/>
                </w:rPr>
                <w:t>кодом 2.1</w:t>
              </w:r>
            </w:hyperlink>
            <w:r w:rsidRPr="001650CE">
              <w:rPr>
                <w:rFonts w:ascii="Times New Roman" w:eastAsia="Times New Roman" w:hAnsi="Times New Roman" w:cs="Times New Roman"/>
              </w:rPr>
              <w:t>;</w:t>
            </w:r>
          </w:p>
          <w:p w:rsidR="001650CE" w:rsidRPr="001650CE" w:rsidRDefault="001650CE" w:rsidP="001650CE">
            <w:pPr>
              <w:autoSpaceDE w:val="0"/>
              <w:autoSpaceDN w:val="0"/>
              <w:adjustRightInd w:val="0"/>
              <w:spacing w:after="0" w:line="240" w:lineRule="auto"/>
              <w:rPr>
                <w:rFonts w:ascii="Times New Roman" w:eastAsia="Times New Roman" w:hAnsi="Times New Roman" w:cs="Times New Roman"/>
              </w:rPr>
            </w:pPr>
            <w:r w:rsidRPr="001650CE">
              <w:rPr>
                <w:rFonts w:ascii="Times New Roman" w:eastAsia="Times New Roman" w:hAnsi="Times New Roman" w:cs="Times New Roman"/>
              </w:rPr>
              <w:t>производство сельскохозяйственной продукции;</w:t>
            </w:r>
          </w:p>
          <w:p w:rsidR="001650CE" w:rsidRPr="001650CE" w:rsidRDefault="001650CE" w:rsidP="001650CE">
            <w:pPr>
              <w:autoSpaceDE w:val="0"/>
              <w:autoSpaceDN w:val="0"/>
              <w:adjustRightInd w:val="0"/>
              <w:spacing w:after="0" w:line="240" w:lineRule="auto"/>
              <w:rPr>
                <w:rFonts w:ascii="Times New Roman" w:eastAsia="Times New Roman" w:hAnsi="Times New Roman" w:cs="Times New Roman"/>
              </w:rPr>
            </w:pPr>
            <w:r w:rsidRPr="001650CE">
              <w:rPr>
                <w:rFonts w:ascii="Times New Roman" w:eastAsia="Times New Roman" w:hAnsi="Times New Roman" w:cs="Times New Roman"/>
              </w:rPr>
              <w:t>размещение гаража и иных вспомогательных сооружений;</w:t>
            </w:r>
          </w:p>
          <w:p w:rsidR="001650CE" w:rsidRPr="001650CE" w:rsidRDefault="001650CE" w:rsidP="001650CE">
            <w:pPr>
              <w:autoSpaceDE w:val="0"/>
              <w:autoSpaceDN w:val="0"/>
              <w:adjustRightInd w:val="0"/>
              <w:spacing w:after="0" w:line="240" w:lineRule="auto"/>
              <w:rPr>
                <w:rFonts w:ascii="Times New Roman" w:eastAsia="Times New Roman" w:hAnsi="Times New Roman" w:cs="Times New Roman"/>
              </w:rPr>
            </w:pPr>
            <w:r w:rsidRPr="001650CE">
              <w:rPr>
                <w:rFonts w:ascii="Times New Roman" w:eastAsia="Times New Roman" w:hAnsi="Times New Roman" w:cs="Times New Roman"/>
              </w:rPr>
              <w:t>содержание сельскохозяйственных животных</w:t>
            </w:r>
          </w:p>
          <w:p w:rsidR="001650CE" w:rsidRPr="001650CE" w:rsidRDefault="001650CE" w:rsidP="001650CE">
            <w:pPr>
              <w:tabs>
                <w:tab w:val="left" w:pos="360"/>
                <w:tab w:val="left" w:pos="567"/>
              </w:tabs>
              <w:spacing w:after="0" w:line="240" w:lineRule="auto"/>
              <w:rPr>
                <w:rFonts w:ascii="Times New Roman" w:eastAsia="Times New Roman" w:hAnsi="Times New Roman" w:cs="Times New Roman"/>
                <w:lang w:eastAsia="ru-RU"/>
              </w:rPr>
            </w:pPr>
          </w:p>
        </w:tc>
      </w:tr>
      <w:tr w:rsidR="001650CE" w:rsidRPr="001650CE" w:rsidTr="001650CE">
        <w:tc>
          <w:tcPr>
            <w:tcW w:w="594" w:type="dxa"/>
            <w:vAlign w:val="center"/>
          </w:tcPr>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4</w:t>
            </w:r>
          </w:p>
        </w:tc>
        <w:tc>
          <w:tcPr>
            <w:tcW w:w="2513" w:type="dxa"/>
            <w:vAlign w:val="center"/>
          </w:tcPr>
          <w:p w:rsidR="001650CE" w:rsidRPr="001650CE" w:rsidRDefault="001650CE" w:rsidP="001650CE">
            <w:pPr>
              <w:autoSpaceDE w:val="0"/>
              <w:autoSpaceDN w:val="0"/>
              <w:adjustRightInd w:val="0"/>
              <w:spacing w:after="0" w:line="240" w:lineRule="auto"/>
              <w:rPr>
                <w:rFonts w:ascii="Times New Roman" w:eastAsia="Times New Roman" w:hAnsi="Times New Roman" w:cs="Times New Roman"/>
              </w:rPr>
            </w:pPr>
            <w:r w:rsidRPr="001650CE">
              <w:rPr>
                <w:rFonts w:ascii="Times New Roman" w:eastAsia="Times New Roman" w:hAnsi="Times New Roman" w:cs="Times New Roman"/>
              </w:rPr>
              <w:t>Хранение автотранспорта</w:t>
            </w:r>
          </w:p>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 xml:space="preserve"> (код 2.7.1)</w:t>
            </w:r>
          </w:p>
        </w:tc>
        <w:tc>
          <w:tcPr>
            <w:tcW w:w="7069" w:type="dxa"/>
            <w:vAlign w:val="center"/>
          </w:tcPr>
          <w:p w:rsidR="001650CE" w:rsidRPr="001650CE" w:rsidRDefault="001650CE" w:rsidP="001650CE">
            <w:pPr>
              <w:autoSpaceDE w:val="0"/>
              <w:autoSpaceDN w:val="0"/>
              <w:adjustRightInd w:val="0"/>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21" w:history="1">
              <w:r w:rsidRPr="001650CE">
                <w:rPr>
                  <w:rFonts w:ascii="Times New Roman" w:eastAsia="Times New Roman" w:hAnsi="Times New Roman" w:cs="Times New Roman"/>
                  <w:color w:val="0000FF"/>
                </w:rPr>
                <w:t>кодом 4.</w:t>
              </w:r>
            </w:hyperlink>
            <w:r w:rsidRPr="001650CE">
              <w:rPr>
                <w:rFonts w:ascii="Times New Roman" w:eastAsia="Times New Roman" w:hAnsi="Times New Roman" w:cs="Times New Roman"/>
                <w:color w:val="0000FF"/>
              </w:rPr>
              <w:t>9</w:t>
            </w:r>
            <w:r w:rsidRPr="001650CE">
              <w:rPr>
                <w:rFonts w:ascii="Times New Roman" w:eastAsia="Times New Roman" w:hAnsi="Times New Roman" w:cs="Times New Roman"/>
                <w:lang w:eastAsia="ru-RU"/>
              </w:rPr>
              <w:t xml:space="preserve"> </w:t>
            </w:r>
          </w:p>
        </w:tc>
      </w:tr>
      <w:tr w:rsidR="001650CE" w:rsidRPr="001650CE" w:rsidTr="001650CE">
        <w:tc>
          <w:tcPr>
            <w:tcW w:w="594" w:type="dxa"/>
            <w:vAlign w:val="center"/>
          </w:tcPr>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5</w:t>
            </w:r>
          </w:p>
        </w:tc>
        <w:tc>
          <w:tcPr>
            <w:tcW w:w="2513" w:type="dxa"/>
            <w:vAlign w:val="center"/>
          </w:tcPr>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Связь (код 6.8)</w:t>
            </w:r>
          </w:p>
        </w:tc>
        <w:tc>
          <w:tcPr>
            <w:tcW w:w="7069" w:type="dxa"/>
            <w:vAlign w:val="center"/>
          </w:tcPr>
          <w:p w:rsidR="001650CE" w:rsidRPr="001650CE" w:rsidRDefault="001650CE" w:rsidP="001650CE">
            <w:pPr>
              <w:autoSpaceDE w:val="0"/>
              <w:autoSpaceDN w:val="0"/>
              <w:adjustRightInd w:val="0"/>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2" w:history="1">
              <w:r w:rsidRPr="001650CE">
                <w:rPr>
                  <w:rFonts w:ascii="Times New Roman" w:eastAsia="Times New Roman" w:hAnsi="Times New Roman" w:cs="Times New Roman"/>
                  <w:color w:val="0000FF"/>
                </w:rPr>
                <w:t>кодами 3.1.1</w:t>
              </w:r>
            </w:hyperlink>
            <w:r w:rsidRPr="001650CE">
              <w:rPr>
                <w:rFonts w:ascii="Times New Roman" w:eastAsia="Times New Roman" w:hAnsi="Times New Roman" w:cs="Times New Roman"/>
              </w:rPr>
              <w:t xml:space="preserve">, </w:t>
            </w:r>
            <w:hyperlink r:id="rId23" w:history="1">
              <w:r w:rsidRPr="001650CE">
                <w:rPr>
                  <w:rFonts w:ascii="Times New Roman" w:eastAsia="Times New Roman" w:hAnsi="Times New Roman" w:cs="Times New Roman"/>
                  <w:color w:val="0000FF"/>
                </w:rPr>
                <w:t>3.2.3</w:t>
              </w:r>
            </w:hyperlink>
          </w:p>
        </w:tc>
      </w:tr>
      <w:tr w:rsidR="001650CE" w:rsidRPr="001650CE" w:rsidTr="001650CE">
        <w:tc>
          <w:tcPr>
            <w:tcW w:w="594" w:type="dxa"/>
            <w:vAlign w:val="center"/>
          </w:tcPr>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6</w:t>
            </w:r>
          </w:p>
        </w:tc>
        <w:tc>
          <w:tcPr>
            <w:tcW w:w="2513" w:type="dxa"/>
            <w:vAlign w:val="center"/>
          </w:tcPr>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 xml:space="preserve">Ведение огородничества </w:t>
            </w:r>
          </w:p>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(код 13.1)</w:t>
            </w:r>
          </w:p>
        </w:tc>
        <w:tc>
          <w:tcPr>
            <w:tcW w:w="7069" w:type="dxa"/>
            <w:vAlign w:val="center"/>
          </w:tcPr>
          <w:p w:rsidR="001650CE" w:rsidRPr="001650CE" w:rsidRDefault="001650CE" w:rsidP="001650CE">
            <w:pPr>
              <w:autoSpaceDE w:val="0"/>
              <w:autoSpaceDN w:val="0"/>
              <w:adjustRightInd w:val="0"/>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1650CE" w:rsidRPr="001650CE" w:rsidTr="001650CE">
        <w:tc>
          <w:tcPr>
            <w:tcW w:w="594" w:type="dxa"/>
            <w:vAlign w:val="center"/>
          </w:tcPr>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7</w:t>
            </w:r>
          </w:p>
        </w:tc>
        <w:tc>
          <w:tcPr>
            <w:tcW w:w="2513" w:type="dxa"/>
            <w:vAlign w:val="center"/>
          </w:tcPr>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Амбулаторно-поликлиническое обслуживание (код 3.4.1)</w:t>
            </w:r>
          </w:p>
        </w:tc>
        <w:tc>
          <w:tcPr>
            <w:tcW w:w="7069" w:type="dxa"/>
            <w:vAlign w:val="center"/>
          </w:tcPr>
          <w:p w:rsidR="001650CE" w:rsidRPr="001650CE" w:rsidRDefault="001650CE" w:rsidP="001650CE">
            <w:pPr>
              <w:autoSpaceDE w:val="0"/>
              <w:autoSpaceDN w:val="0"/>
              <w:adjustRightInd w:val="0"/>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1650CE" w:rsidRPr="001650CE" w:rsidTr="001650CE">
        <w:tc>
          <w:tcPr>
            <w:tcW w:w="594" w:type="dxa"/>
            <w:vAlign w:val="center"/>
          </w:tcPr>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8</w:t>
            </w:r>
          </w:p>
        </w:tc>
        <w:tc>
          <w:tcPr>
            <w:tcW w:w="2513" w:type="dxa"/>
            <w:vAlign w:val="center"/>
          </w:tcPr>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 xml:space="preserve">Коммунальное обслуживание </w:t>
            </w:r>
          </w:p>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(код 3.1)</w:t>
            </w:r>
          </w:p>
        </w:tc>
        <w:tc>
          <w:tcPr>
            <w:tcW w:w="7069" w:type="dxa"/>
            <w:vAlign w:val="center"/>
          </w:tcPr>
          <w:p w:rsidR="001650CE" w:rsidRPr="001650CE" w:rsidRDefault="001650CE" w:rsidP="001650CE">
            <w:pPr>
              <w:autoSpaceDE w:val="0"/>
              <w:autoSpaceDN w:val="0"/>
              <w:adjustRightInd w:val="0"/>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4" w:history="1">
              <w:r w:rsidRPr="001650CE">
                <w:rPr>
                  <w:rFonts w:ascii="Times New Roman" w:eastAsia="Times New Roman" w:hAnsi="Times New Roman" w:cs="Times New Roman"/>
                  <w:color w:val="0000FF"/>
                </w:rPr>
                <w:t>кодами 3.1.1</w:t>
              </w:r>
            </w:hyperlink>
            <w:r w:rsidRPr="001650CE">
              <w:rPr>
                <w:rFonts w:ascii="Times New Roman" w:eastAsia="Times New Roman" w:hAnsi="Times New Roman" w:cs="Times New Roman"/>
              </w:rPr>
              <w:t xml:space="preserve"> - </w:t>
            </w:r>
            <w:hyperlink r:id="rId25" w:history="1">
              <w:r w:rsidRPr="001650CE">
                <w:rPr>
                  <w:rFonts w:ascii="Times New Roman" w:eastAsia="Times New Roman" w:hAnsi="Times New Roman" w:cs="Times New Roman"/>
                  <w:color w:val="0000FF"/>
                </w:rPr>
                <w:t>3.1.2</w:t>
              </w:r>
            </w:hyperlink>
          </w:p>
        </w:tc>
      </w:tr>
      <w:tr w:rsidR="001650CE" w:rsidRPr="001650CE" w:rsidTr="001650CE">
        <w:tc>
          <w:tcPr>
            <w:tcW w:w="594" w:type="dxa"/>
            <w:vAlign w:val="center"/>
          </w:tcPr>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9</w:t>
            </w:r>
          </w:p>
        </w:tc>
        <w:tc>
          <w:tcPr>
            <w:tcW w:w="2513" w:type="dxa"/>
            <w:vAlign w:val="center"/>
          </w:tcPr>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 xml:space="preserve">Земельные участки (территории) общего пользования </w:t>
            </w:r>
          </w:p>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(код 12.0)</w:t>
            </w:r>
          </w:p>
        </w:tc>
        <w:tc>
          <w:tcPr>
            <w:tcW w:w="7069" w:type="dxa"/>
            <w:vAlign w:val="center"/>
          </w:tcPr>
          <w:p w:rsidR="001650CE" w:rsidRPr="001650CE" w:rsidRDefault="001650CE" w:rsidP="001650CE">
            <w:pPr>
              <w:autoSpaceDE w:val="0"/>
              <w:autoSpaceDN w:val="0"/>
              <w:adjustRightInd w:val="0"/>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6" w:history="1">
              <w:r w:rsidRPr="001650CE">
                <w:rPr>
                  <w:rFonts w:ascii="Times New Roman" w:eastAsia="Times New Roman" w:hAnsi="Times New Roman" w:cs="Times New Roman"/>
                  <w:color w:val="0000FF"/>
                </w:rPr>
                <w:t>кодами 12.0.1</w:t>
              </w:r>
            </w:hyperlink>
            <w:r w:rsidRPr="001650CE">
              <w:rPr>
                <w:rFonts w:ascii="Times New Roman" w:eastAsia="Times New Roman" w:hAnsi="Times New Roman" w:cs="Times New Roman"/>
              </w:rPr>
              <w:t xml:space="preserve"> - </w:t>
            </w:r>
            <w:hyperlink r:id="rId27" w:history="1">
              <w:r w:rsidRPr="001650CE">
                <w:rPr>
                  <w:rFonts w:ascii="Times New Roman" w:eastAsia="Times New Roman" w:hAnsi="Times New Roman" w:cs="Times New Roman"/>
                  <w:color w:val="0000FF"/>
                </w:rPr>
                <w:t>12.0.2</w:t>
              </w:r>
            </w:hyperlink>
          </w:p>
        </w:tc>
      </w:tr>
      <w:tr w:rsidR="001650CE" w:rsidRPr="001650CE" w:rsidTr="001650CE">
        <w:tc>
          <w:tcPr>
            <w:tcW w:w="594" w:type="dxa"/>
            <w:vAlign w:val="center"/>
          </w:tcPr>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10</w:t>
            </w:r>
          </w:p>
        </w:tc>
        <w:tc>
          <w:tcPr>
            <w:tcW w:w="2513" w:type="dxa"/>
            <w:vAlign w:val="center"/>
          </w:tcPr>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 xml:space="preserve">Обеспечение внутреннего правопорядка </w:t>
            </w:r>
          </w:p>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(код 8.3)</w:t>
            </w:r>
          </w:p>
        </w:tc>
        <w:tc>
          <w:tcPr>
            <w:tcW w:w="7069" w:type="dxa"/>
            <w:vAlign w:val="center"/>
          </w:tcPr>
          <w:p w:rsidR="001650CE" w:rsidRPr="001650CE" w:rsidRDefault="001650CE" w:rsidP="001650CE">
            <w:pPr>
              <w:autoSpaceDE w:val="0"/>
              <w:autoSpaceDN w:val="0"/>
              <w:adjustRightInd w:val="0"/>
              <w:spacing w:after="0" w:line="240" w:lineRule="auto"/>
              <w:rPr>
                <w:rFonts w:ascii="Times New Roman" w:eastAsia="Times New Roman" w:hAnsi="Times New Roman" w:cs="Times New Roman"/>
              </w:rPr>
            </w:pPr>
            <w:r w:rsidRPr="001650CE">
              <w:rPr>
                <w:rFonts w:ascii="Times New Roman" w:eastAsia="Times New Roman" w:hAnsi="Times New Roman" w:cs="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1650CE" w:rsidRPr="001650CE" w:rsidRDefault="001650CE" w:rsidP="001650CE">
            <w:pPr>
              <w:autoSpaceDE w:val="0"/>
              <w:autoSpaceDN w:val="0"/>
              <w:adjustRightInd w:val="0"/>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rPr>
              <w:t xml:space="preserve">размещение объектов гражданской обороны, за исключением </w:t>
            </w:r>
            <w:r w:rsidRPr="001650CE">
              <w:rPr>
                <w:rFonts w:ascii="Times New Roman" w:eastAsia="Times New Roman" w:hAnsi="Times New Roman" w:cs="Times New Roman"/>
              </w:rPr>
              <w:lastRenderedPageBreak/>
              <w:t>объектов гражданской обороны, являющихся частями производственных зданий</w:t>
            </w:r>
          </w:p>
        </w:tc>
      </w:tr>
      <w:tr w:rsidR="001650CE" w:rsidRPr="001650CE" w:rsidTr="001650CE">
        <w:tc>
          <w:tcPr>
            <w:tcW w:w="594" w:type="dxa"/>
            <w:vAlign w:val="center"/>
          </w:tcPr>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11</w:t>
            </w:r>
          </w:p>
        </w:tc>
        <w:tc>
          <w:tcPr>
            <w:tcW w:w="2513" w:type="dxa"/>
            <w:vAlign w:val="center"/>
          </w:tcPr>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Обслуживание жилой застройки (код 2.7)</w:t>
            </w:r>
          </w:p>
        </w:tc>
        <w:tc>
          <w:tcPr>
            <w:tcW w:w="7069" w:type="dxa"/>
            <w:vAlign w:val="center"/>
          </w:tcPr>
          <w:p w:rsidR="001650CE" w:rsidRPr="001650CE" w:rsidRDefault="001650CE" w:rsidP="001650CE">
            <w:pPr>
              <w:autoSpaceDE w:val="0"/>
              <w:autoSpaceDN w:val="0"/>
              <w:adjustRightInd w:val="0"/>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rPr>
              <w:t xml:space="preserve">Размещение объектов капитального строительства, размещение которых предусмотрено видами разрешенного использования с </w:t>
            </w:r>
            <w:hyperlink r:id="rId28" w:history="1">
              <w:r w:rsidRPr="001650CE">
                <w:rPr>
                  <w:rFonts w:ascii="Times New Roman" w:eastAsia="Times New Roman" w:hAnsi="Times New Roman" w:cs="Times New Roman"/>
                  <w:color w:val="0000FF"/>
                </w:rPr>
                <w:t>кодами 3.1</w:t>
              </w:r>
            </w:hyperlink>
            <w:r w:rsidRPr="001650CE">
              <w:rPr>
                <w:rFonts w:ascii="Times New Roman" w:eastAsia="Times New Roman" w:hAnsi="Times New Roman" w:cs="Times New Roman"/>
              </w:rPr>
              <w:t xml:space="preserve">, </w:t>
            </w:r>
            <w:hyperlink r:id="rId29" w:history="1">
              <w:r w:rsidRPr="001650CE">
                <w:rPr>
                  <w:rFonts w:ascii="Times New Roman" w:eastAsia="Times New Roman" w:hAnsi="Times New Roman" w:cs="Times New Roman"/>
                  <w:color w:val="0000FF"/>
                </w:rPr>
                <w:t>3.2</w:t>
              </w:r>
            </w:hyperlink>
            <w:r w:rsidRPr="001650CE">
              <w:rPr>
                <w:rFonts w:ascii="Times New Roman" w:eastAsia="Times New Roman" w:hAnsi="Times New Roman" w:cs="Times New Roman"/>
              </w:rPr>
              <w:t xml:space="preserve">, </w:t>
            </w:r>
            <w:hyperlink r:id="rId30" w:history="1">
              <w:r w:rsidRPr="001650CE">
                <w:rPr>
                  <w:rFonts w:ascii="Times New Roman" w:eastAsia="Times New Roman" w:hAnsi="Times New Roman" w:cs="Times New Roman"/>
                  <w:color w:val="0000FF"/>
                </w:rPr>
                <w:t>3.3</w:t>
              </w:r>
            </w:hyperlink>
            <w:r w:rsidRPr="001650CE">
              <w:rPr>
                <w:rFonts w:ascii="Times New Roman" w:eastAsia="Times New Roman" w:hAnsi="Times New Roman" w:cs="Times New Roman"/>
              </w:rPr>
              <w:t xml:space="preserve">, </w:t>
            </w:r>
            <w:hyperlink r:id="rId31" w:history="1">
              <w:r w:rsidRPr="001650CE">
                <w:rPr>
                  <w:rFonts w:ascii="Times New Roman" w:eastAsia="Times New Roman" w:hAnsi="Times New Roman" w:cs="Times New Roman"/>
                  <w:color w:val="0000FF"/>
                </w:rPr>
                <w:t>3.4</w:t>
              </w:r>
            </w:hyperlink>
            <w:r w:rsidRPr="001650CE">
              <w:rPr>
                <w:rFonts w:ascii="Times New Roman" w:eastAsia="Times New Roman" w:hAnsi="Times New Roman" w:cs="Times New Roman"/>
              </w:rPr>
              <w:t xml:space="preserve">, </w:t>
            </w:r>
            <w:hyperlink r:id="rId32" w:history="1">
              <w:r w:rsidRPr="001650CE">
                <w:rPr>
                  <w:rFonts w:ascii="Times New Roman" w:eastAsia="Times New Roman" w:hAnsi="Times New Roman" w:cs="Times New Roman"/>
                  <w:color w:val="0000FF"/>
                </w:rPr>
                <w:t>3.4.1</w:t>
              </w:r>
            </w:hyperlink>
            <w:r w:rsidRPr="001650CE">
              <w:rPr>
                <w:rFonts w:ascii="Times New Roman" w:eastAsia="Times New Roman" w:hAnsi="Times New Roman" w:cs="Times New Roman"/>
              </w:rPr>
              <w:t xml:space="preserve">, </w:t>
            </w:r>
            <w:hyperlink r:id="rId33" w:history="1">
              <w:r w:rsidRPr="001650CE">
                <w:rPr>
                  <w:rFonts w:ascii="Times New Roman" w:eastAsia="Times New Roman" w:hAnsi="Times New Roman" w:cs="Times New Roman"/>
                  <w:color w:val="0000FF"/>
                </w:rPr>
                <w:t>3.5.1</w:t>
              </w:r>
            </w:hyperlink>
            <w:r w:rsidRPr="001650CE">
              <w:rPr>
                <w:rFonts w:ascii="Times New Roman" w:eastAsia="Times New Roman" w:hAnsi="Times New Roman" w:cs="Times New Roman"/>
              </w:rPr>
              <w:t xml:space="preserve">, </w:t>
            </w:r>
            <w:hyperlink r:id="rId34" w:history="1">
              <w:r w:rsidRPr="001650CE">
                <w:rPr>
                  <w:rFonts w:ascii="Times New Roman" w:eastAsia="Times New Roman" w:hAnsi="Times New Roman" w:cs="Times New Roman"/>
                  <w:color w:val="0000FF"/>
                </w:rPr>
                <w:t>3.6</w:t>
              </w:r>
            </w:hyperlink>
            <w:r w:rsidRPr="001650CE">
              <w:rPr>
                <w:rFonts w:ascii="Times New Roman" w:eastAsia="Times New Roman" w:hAnsi="Times New Roman" w:cs="Times New Roman"/>
              </w:rPr>
              <w:t xml:space="preserve">, </w:t>
            </w:r>
            <w:hyperlink r:id="rId35" w:history="1">
              <w:r w:rsidRPr="001650CE">
                <w:rPr>
                  <w:rFonts w:ascii="Times New Roman" w:eastAsia="Times New Roman" w:hAnsi="Times New Roman" w:cs="Times New Roman"/>
                  <w:color w:val="0000FF"/>
                </w:rPr>
                <w:t>3.7</w:t>
              </w:r>
            </w:hyperlink>
            <w:r w:rsidRPr="001650CE">
              <w:rPr>
                <w:rFonts w:ascii="Times New Roman" w:eastAsia="Times New Roman" w:hAnsi="Times New Roman" w:cs="Times New Roman"/>
              </w:rPr>
              <w:t xml:space="preserve">, </w:t>
            </w:r>
            <w:hyperlink r:id="rId36" w:history="1">
              <w:r w:rsidRPr="001650CE">
                <w:rPr>
                  <w:rFonts w:ascii="Times New Roman" w:eastAsia="Times New Roman" w:hAnsi="Times New Roman" w:cs="Times New Roman"/>
                  <w:color w:val="0000FF"/>
                </w:rPr>
                <w:t>3.10.1</w:t>
              </w:r>
            </w:hyperlink>
            <w:r w:rsidRPr="001650CE">
              <w:rPr>
                <w:rFonts w:ascii="Times New Roman" w:eastAsia="Times New Roman" w:hAnsi="Times New Roman" w:cs="Times New Roman"/>
              </w:rPr>
              <w:t xml:space="preserve">, </w:t>
            </w:r>
            <w:hyperlink r:id="rId37" w:history="1">
              <w:r w:rsidRPr="001650CE">
                <w:rPr>
                  <w:rFonts w:ascii="Times New Roman" w:eastAsia="Times New Roman" w:hAnsi="Times New Roman" w:cs="Times New Roman"/>
                  <w:color w:val="0000FF"/>
                </w:rPr>
                <w:t>4.1</w:t>
              </w:r>
            </w:hyperlink>
            <w:r w:rsidRPr="001650CE">
              <w:rPr>
                <w:rFonts w:ascii="Times New Roman" w:eastAsia="Times New Roman" w:hAnsi="Times New Roman" w:cs="Times New Roman"/>
              </w:rPr>
              <w:t xml:space="preserve">, </w:t>
            </w:r>
            <w:hyperlink r:id="rId38" w:history="1">
              <w:r w:rsidRPr="001650CE">
                <w:rPr>
                  <w:rFonts w:ascii="Times New Roman" w:eastAsia="Times New Roman" w:hAnsi="Times New Roman" w:cs="Times New Roman"/>
                  <w:color w:val="0000FF"/>
                </w:rPr>
                <w:t>4.3</w:t>
              </w:r>
            </w:hyperlink>
            <w:r w:rsidRPr="001650CE">
              <w:rPr>
                <w:rFonts w:ascii="Times New Roman" w:eastAsia="Times New Roman" w:hAnsi="Times New Roman" w:cs="Times New Roman"/>
              </w:rPr>
              <w:t xml:space="preserve">, </w:t>
            </w:r>
            <w:hyperlink r:id="rId39" w:history="1">
              <w:r w:rsidRPr="001650CE">
                <w:rPr>
                  <w:rFonts w:ascii="Times New Roman" w:eastAsia="Times New Roman" w:hAnsi="Times New Roman" w:cs="Times New Roman"/>
                  <w:color w:val="0000FF"/>
                </w:rPr>
                <w:t>4.4</w:t>
              </w:r>
            </w:hyperlink>
            <w:r w:rsidRPr="001650CE">
              <w:rPr>
                <w:rFonts w:ascii="Times New Roman" w:eastAsia="Times New Roman" w:hAnsi="Times New Roman" w:cs="Times New Roman"/>
              </w:rPr>
              <w:t xml:space="preserve">, </w:t>
            </w:r>
            <w:hyperlink r:id="rId40" w:history="1">
              <w:r w:rsidRPr="001650CE">
                <w:rPr>
                  <w:rFonts w:ascii="Times New Roman" w:eastAsia="Times New Roman" w:hAnsi="Times New Roman" w:cs="Times New Roman"/>
                  <w:color w:val="0000FF"/>
                </w:rPr>
                <w:t>4.6</w:t>
              </w:r>
            </w:hyperlink>
            <w:r w:rsidRPr="001650CE">
              <w:rPr>
                <w:rFonts w:ascii="Times New Roman" w:eastAsia="Times New Roman" w:hAnsi="Times New Roman" w:cs="Times New Roman"/>
              </w:rPr>
              <w:t xml:space="preserve">, </w:t>
            </w:r>
            <w:hyperlink r:id="rId41" w:history="1">
              <w:r w:rsidRPr="001650CE">
                <w:rPr>
                  <w:rFonts w:ascii="Times New Roman" w:eastAsia="Times New Roman" w:hAnsi="Times New Roman" w:cs="Times New Roman"/>
                  <w:color w:val="0000FF"/>
                </w:rPr>
                <w:t>5.1.2</w:t>
              </w:r>
            </w:hyperlink>
            <w:r w:rsidRPr="001650CE">
              <w:rPr>
                <w:rFonts w:ascii="Times New Roman" w:eastAsia="Times New Roman" w:hAnsi="Times New Roman" w:cs="Times New Roman"/>
              </w:rPr>
              <w:t xml:space="preserve">, </w:t>
            </w:r>
            <w:hyperlink r:id="rId42" w:history="1">
              <w:r w:rsidRPr="001650CE">
                <w:rPr>
                  <w:rFonts w:ascii="Times New Roman" w:eastAsia="Times New Roman" w:hAnsi="Times New Roman" w:cs="Times New Roman"/>
                  <w:color w:val="0000FF"/>
                </w:rPr>
                <w:t>5.1.3</w:t>
              </w:r>
            </w:hyperlink>
            <w:r w:rsidRPr="001650CE">
              <w:rPr>
                <w:rFonts w:ascii="Times New Roman" w:eastAsia="Times New Roman" w:hAnsi="Times New Roman" w:cs="Times New Roman"/>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1650CE" w:rsidRPr="001650CE" w:rsidTr="001650CE">
        <w:tc>
          <w:tcPr>
            <w:tcW w:w="594" w:type="dxa"/>
            <w:vAlign w:val="center"/>
          </w:tcPr>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12</w:t>
            </w:r>
          </w:p>
        </w:tc>
        <w:tc>
          <w:tcPr>
            <w:tcW w:w="2513" w:type="dxa"/>
            <w:vAlign w:val="center"/>
          </w:tcPr>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Благоустройство территории (код 12.0.2)</w:t>
            </w:r>
          </w:p>
        </w:tc>
        <w:tc>
          <w:tcPr>
            <w:tcW w:w="7069" w:type="dxa"/>
            <w:vAlign w:val="center"/>
          </w:tcPr>
          <w:p w:rsidR="001650CE" w:rsidRPr="001650CE" w:rsidRDefault="001650CE" w:rsidP="001650CE">
            <w:pPr>
              <w:autoSpaceDE w:val="0"/>
              <w:autoSpaceDN w:val="0"/>
              <w:adjustRightInd w:val="0"/>
              <w:spacing w:after="0" w:line="240" w:lineRule="auto"/>
              <w:jc w:val="both"/>
              <w:rPr>
                <w:rFonts w:ascii="Times New Roman" w:eastAsia="Times New Roman" w:hAnsi="Times New Roman" w:cs="Times New Roman"/>
              </w:rPr>
            </w:pPr>
            <w:r w:rsidRPr="001650CE">
              <w:rPr>
                <w:rFonts w:ascii="Times New Roman" w:eastAsia="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1650CE" w:rsidRPr="001650CE" w:rsidTr="001650CE">
        <w:tc>
          <w:tcPr>
            <w:tcW w:w="10176" w:type="dxa"/>
            <w:gridSpan w:val="3"/>
            <w:vAlign w:val="center"/>
          </w:tcPr>
          <w:p w:rsidR="001650CE" w:rsidRPr="001650CE" w:rsidRDefault="001650CE" w:rsidP="001650CE">
            <w:pPr>
              <w:spacing w:after="0" w:line="240" w:lineRule="auto"/>
              <w:rPr>
                <w:rFonts w:ascii="Times New Roman" w:eastAsia="Times New Roman" w:hAnsi="Times New Roman" w:cs="Times New Roman"/>
                <w:b/>
                <w:bCs/>
                <w:lang w:eastAsia="ru-RU"/>
              </w:rPr>
            </w:pPr>
            <w:r w:rsidRPr="001650CE">
              <w:rPr>
                <w:rFonts w:ascii="Times New Roman" w:eastAsia="Times New Roman" w:hAnsi="Times New Roman" w:cs="Times New Roman"/>
                <w:b/>
                <w:bCs/>
                <w:lang w:eastAsia="ru-RU"/>
              </w:rPr>
              <w:t>Условно разрешенные виды использования</w:t>
            </w:r>
          </w:p>
        </w:tc>
      </w:tr>
      <w:tr w:rsidR="001650CE" w:rsidRPr="001650CE" w:rsidTr="001650CE">
        <w:tc>
          <w:tcPr>
            <w:tcW w:w="594" w:type="dxa"/>
            <w:vAlign w:val="center"/>
          </w:tcPr>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1</w:t>
            </w:r>
          </w:p>
        </w:tc>
        <w:tc>
          <w:tcPr>
            <w:tcW w:w="2513" w:type="dxa"/>
            <w:vAlign w:val="center"/>
          </w:tcPr>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Бытовое обслуживание</w:t>
            </w:r>
          </w:p>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(код 3.3)</w:t>
            </w:r>
          </w:p>
        </w:tc>
        <w:tc>
          <w:tcPr>
            <w:tcW w:w="7069" w:type="dxa"/>
            <w:vAlign w:val="center"/>
          </w:tcPr>
          <w:p w:rsidR="001650CE" w:rsidRPr="001650CE" w:rsidRDefault="001650CE" w:rsidP="001650CE">
            <w:pPr>
              <w:autoSpaceDE w:val="0"/>
              <w:autoSpaceDN w:val="0"/>
              <w:adjustRightInd w:val="0"/>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1650CE" w:rsidRPr="001650CE" w:rsidTr="001650CE">
        <w:tc>
          <w:tcPr>
            <w:tcW w:w="594" w:type="dxa"/>
            <w:vAlign w:val="center"/>
          </w:tcPr>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2</w:t>
            </w:r>
          </w:p>
        </w:tc>
        <w:tc>
          <w:tcPr>
            <w:tcW w:w="2513" w:type="dxa"/>
            <w:vAlign w:val="center"/>
          </w:tcPr>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Амбулаторное ветеринарное обслуживание</w:t>
            </w:r>
          </w:p>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(код 3.10.1)</w:t>
            </w:r>
          </w:p>
        </w:tc>
        <w:tc>
          <w:tcPr>
            <w:tcW w:w="7069" w:type="dxa"/>
            <w:vAlign w:val="center"/>
          </w:tcPr>
          <w:p w:rsidR="001650CE" w:rsidRPr="001650CE" w:rsidRDefault="001650CE" w:rsidP="001650CE">
            <w:pPr>
              <w:autoSpaceDE w:val="0"/>
              <w:autoSpaceDN w:val="0"/>
              <w:adjustRightInd w:val="0"/>
              <w:spacing w:after="0" w:line="240" w:lineRule="auto"/>
              <w:rPr>
                <w:rFonts w:ascii="Times New Roman" w:eastAsia="Times New Roman" w:hAnsi="Times New Roman" w:cs="Times New Roman"/>
              </w:rPr>
            </w:pPr>
            <w:r w:rsidRPr="001650CE">
              <w:rPr>
                <w:rFonts w:ascii="Times New Roman" w:eastAsia="Times New Roman" w:hAnsi="Times New Roman" w:cs="Times New Roman"/>
              </w:rPr>
              <w:t>Размещение объектов капитального строительства, предназначенных для оказания ветеринарных услуг без содержания животных</w:t>
            </w:r>
          </w:p>
          <w:p w:rsidR="001650CE" w:rsidRPr="001650CE" w:rsidRDefault="001650CE" w:rsidP="001650CE">
            <w:pPr>
              <w:spacing w:after="0" w:line="240" w:lineRule="auto"/>
              <w:contextualSpacing/>
              <w:rPr>
                <w:rFonts w:ascii="Times New Roman" w:eastAsia="Times New Roman" w:hAnsi="Times New Roman" w:cs="Times New Roman"/>
                <w:lang w:eastAsia="ru-RU"/>
              </w:rPr>
            </w:pPr>
          </w:p>
        </w:tc>
      </w:tr>
      <w:tr w:rsidR="001650CE" w:rsidRPr="001650CE" w:rsidTr="001650CE">
        <w:tc>
          <w:tcPr>
            <w:tcW w:w="594" w:type="dxa"/>
            <w:vAlign w:val="center"/>
          </w:tcPr>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3</w:t>
            </w:r>
          </w:p>
        </w:tc>
        <w:tc>
          <w:tcPr>
            <w:tcW w:w="2513" w:type="dxa"/>
            <w:vAlign w:val="center"/>
          </w:tcPr>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Магазины</w:t>
            </w:r>
          </w:p>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(код 4.4)</w:t>
            </w:r>
          </w:p>
        </w:tc>
        <w:tc>
          <w:tcPr>
            <w:tcW w:w="7069" w:type="dxa"/>
            <w:vAlign w:val="center"/>
          </w:tcPr>
          <w:p w:rsidR="001650CE" w:rsidRPr="001650CE" w:rsidRDefault="001650CE" w:rsidP="001650CE">
            <w:pPr>
              <w:autoSpaceDE w:val="0"/>
              <w:autoSpaceDN w:val="0"/>
              <w:adjustRightInd w:val="0"/>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1650CE" w:rsidRPr="001650CE" w:rsidTr="001650CE">
        <w:tc>
          <w:tcPr>
            <w:tcW w:w="594" w:type="dxa"/>
            <w:vAlign w:val="center"/>
          </w:tcPr>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4</w:t>
            </w:r>
          </w:p>
        </w:tc>
        <w:tc>
          <w:tcPr>
            <w:tcW w:w="2513" w:type="dxa"/>
            <w:vAlign w:val="center"/>
          </w:tcPr>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Общественное питание</w:t>
            </w:r>
          </w:p>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(код 4.6)</w:t>
            </w:r>
          </w:p>
        </w:tc>
        <w:tc>
          <w:tcPr>
            <w:tcW w:w="7069" w:type="dxa"/>
            <w:vAlign w:val="center"/>
          </w:tcPr>
          <w:p w:rsidR="001650CE" w:rsidRPr="001650CE" w:rsidRDefault="001650CE" w:rsidP="001650CE">
            <w:pPr>
              <w:autoSpaceDE w:val="0"/>
              <w:autoSpaceDN w:val="0"/>
              <w:adjustRightInd w:val="0"/>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1650CE" w:rsidRPr="001650CE" w:rsidTr="001650CE">
        <w:tc>
          <w:tcPr>
            <w:tcW w:w="594" w:type="dxa"/>
            <w:vAlign w:val="center"/>
          </w:tcPr>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5</w:t>
            </w:r>
          </w:p>
        </w:tc>
        <w:tc>
          <w:tcPr>
            <w:tcW w:w="2513" w:type="dxa"/>
            <w:vAlign w:val="center"/>
          </w:tcPr>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 xml:space="preserve">Спорт </w:t>
            </w:r>
          </w:p>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(код 5.1)</w:t>
            </w:r>
          </w:p>
        </w:tc>
        <w:tc>
          <w:tcPr>
            <w:tcW w:w="7069" w:type="dxa"/>
            <w:vAlign w:val="center"/>
          </w:tcPr>
          <w:p w:rsidR="001650CE" w:rsidRPr="001650CE" w:rsidRDefault="001650CE" w:rsidP="001650CE">
            <w:pPr>
              <w:autoSpaceDE w:val="0"/>
              <w:autoSpaceDN w:val="0"/>
              <w:adjustRightInd w:val="0"/>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43" w:history="1">
              <w:r w:rsidRPr="001650CE">
                <w:rPr>
                  <w:rFonts w:ascii="Times New Roman" w:eastAsia="Times New Roman" w:hAnsi="Times New Roman" w:cs="Times New Roman"/>
                  <w:color w:val="0000FF"/>
                </w:rPr>
                <w:t>кодами 5.1.1</w:t>
              </w:r>
            </w:hyperlink>
            <w:r w:rsidRPr="001650CE">
              <w:rPr>
                <w:rFonts w:ascii="Times New Roman" w:eastAsia="Times New Roman" w:hAnsi="Times New Roman" w:cs="Times New Roman"/>
              </w:rPr>
              <w:t xml:space="preserve"> - </w:t>
            </w:r>
            <w:hyperlink r:id="rId44" w:history="1">
              <w:r w:rsidRPr="001650CE">
                <w:rPr>
                  <w:rFonts w:ascii="Times New Roman" w:eastAsia="Times New Roman" w:hAnsi="Times New Roman" w:cs="Times New Roman"/>
                  <w:color w:val="0000FF"/>
                </w:rPr>
                <w:t>5.1.7</w:t>
              </w:r>
            </w:hyperlink>
          </w:p>
        </w:tc>
      </w:tr>
      <w:tr w:rsidR="001650CE" w:rsidRPr="001650CE" w:rsidTr="001650CE">
        <w:tc>
          <w:tcPr>
            <w:tcW w:w="594" w:type="dxa"/>
            <w:vAlign w:val="center"/>
          </w:tcPr>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6</w:t>
            </w:r>
          </w:p>
        </w:tc>
        <w:tc>
          <w:tcPr>
            <w:tcW w:w="2513" w:type="dxa"/>
            <w:vAlign w:val="center"/>
          </w:tcPr>
          <w:p w:rsidR="001650CE" w:rsidRPr="001650CE" w:rsidRDefault="001650CE" w:rsidP="001650CE">
            <w:pPr>
              <w:autoSpaceDE w:val="0"/>
              <w:autoSpaceDN w:val="0"/>
              <w:adjustRightInd w:val="0"/>
              <w:spacing w:after="0" w:line="240" w:lineRule="auto"/>
              <w:rPr>
                <w:rFonts w:ascii="Times New Roman" w:eastAsia="Times New Roman" w:hAnsi="Times New Roman" w:cs="Times New Roman"/>
              </w:rPr>
            </w:pPr>
            <w:r w:rsidRPr="001650CE">
              <w:rPr>
                <w:rFonts w:ascii="Times New Roman" w:eastAsia="Times New Roman" w:hAnsi="Times New Roman" w:cs="Times New Roman"/>
              </w:rPr>
              <w:t>Служебные гаражи</w:t>
            </w:r>
          </w:p>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 xml:space="preserve"> (код 4.9)</w:t>
            </w:r>
          </w:p>
        </w:tc>
        <w:tc>
          <w:tcPr>
            <w:tcW w:w="7069" w:type="dxa"/>
            <w:vAlign w:val="center"/>
          </w:tcPr>
          <w:p w:rsidR="001650CE" w:rsidRPr="001650CE" w:rsidRDefault="001650CE" w:rsidP="001650CE">
            <w:pPr>
              <w:autoSpaceDE w:val="0"/>
              <w:autoSpaceDN w:val="0"/>
              <w:adjustRightInd w:val="0"/>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45" w:history="1">
              <w:r w:rsidRPr="001650CE">
                <w:rPr>
                  <w:rFonts w:ascii="Times New Roman" w:eastAsia="Times New Roman" w:hAnsi="Times New Roman" w:cs="Times New Roman"/>
                  <w:color w:val="0000FF"/>
                </w:rPr>
                <w:t>кодами 3.0</w:t>
              </w:r>
            </w:hyperlink>
            <w:r w:rsidRPr="001650CE">
              <w:rPr>
                <w:rFonts w:ascii="Times New Roman" w:eastAsia="Times New Roman" w:hAnsi="Times New Roman" w:cs="Times New Roman"/>
              </w:rPr>
              <w:t xml:space="preserve">, </w:t>
            </w:r>
            <w:hyperlink r:id="rId46" w:history="1">
              <w:r w:rsidRPr="001650CE">
                <w:rPr>
                  <w:rFonts w:ascii="Times New Roman" w:eastAsia="Times New Roman" w:hAnsi="Times New Roman" w:cs="Times New Roman"/>
                  <w:color w:val="0000FF"/>
                </w:rPr>
                <w:t>4.0</w:t>
              </w:r>
            </w:hyperlink>
            <w:r w:rsidRPr="001650CE">
              <w:rPr>
                <w:rFonts w:ascii="Times New Roman" w:eastAsia="Times New Roman" w:hAnsi="Times New Roman" w:cs="Times New Roman"/>
              </w:rPr>
              <w:t>, а также для стоянки и хранения транспортных средств общего пользования, в том числе в депо</w:t>
            </w:r>
          </w:p>
        </w:tc>
      </w:tr>
      <w:tr w:rsidR="001650CE" w:rsidRPr="001650CE" w:rsidTr="001650CE">
        <w:tc>
          <w:tcPr>
            <w:tcW w:w="10176" w:type="dxa"/>
            <w:gridSpan w:val="3"/>
            <w:vAlign w:val="center"/>
          </w:tcPr>
          <w:p w:rsidR="001650CE" w:rsidRPr="001650CE" w:rsidRDefault="001650CE" w:rsidP="001650CE">
            <w:pPr>
              <w:spacing w:after="0" w:line="240" w:lineRule="auto"/>
              <w:rPr>
                <w:rFonts w:ascii="Times New Roman" w:eastAsia="Times New Roman" w:hAnsi="Times New Roman" w:cs="Times New Roman"/>
                <w:b/>
                <w:bCs/>
                <w:lang w:eastAsia="ru-RU"/>
              </w:rPr>
            </w:pPr>
            <w:r w:rsidRPr="001650CE">
              <w:rPr>
                <w:rFonts w:ascii="Times New Roman" w:eastAsia="Times New Roman" w:hAnsi="Times New Roman" w:cs="Times New Roman"/>
                <w:b/>
                <w:bCs/>
                <w:lang w:eastAsia="ru-RU"/>
              </w:rPr>
              <w:t>Вспомогательные виды разрешенного использования</w:t>
            </w:r>
          </w:p>
        </w:tc>
      </w:tr>
      <w:tr w:rsidR="001650CE" w:rsidRPr="001650CE" w:rsidTr="001650CE">
        <w:tc>
          <w:tcPr>
            <w:tcW w:w="594" w:type="dxa"/>
            <w:vAlign w:val="center"/>
          </w:tcPr>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1</w:t>
            </w:r>
          </w:p>
        </w:tc>
        <w:tc>
          <w:tcPr>
            <w:tcW w:w="2513" w:type="dxa"/>
            <w:vAlign w:val="center"/>
          </w:tcPr>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Земельные участки (территории) общего пользования</w:t>
            </w:r>
          </w:p>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(код 12.0)</w:t>
            </w:r>
          </w:p>
        </w:tc>
        <w:tc>
          <w:tcPr>
            <w:tcW w:w="7069" w:type="dxa"/>
            <w:vAlign w:val="center"/>
          </w:tcPr>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47" w:history="1">
              <w:r w:rsidRPr="001650CE">
                <w:rPr>
                  <w:rFonts w:ascii="Times New Roman" w:eastAsia="Times New Roman" w:hAnsi="Times New Roman" w:cs="Times New Roman"/>
                  <w:color w:val="0000FF"/>
                </w:rPr>
                <w:t>кодами 12.0.1</w:t>
              </w:r>
            </w:hyperlink>
            <w:r w:rsidRPr="001650CE">
              <w:rPr>
                <w:rFonts w:ascii="Times New Roman" w:eastAsia="Times New Roman" w:hAnsi="Times New Roman" w:cs="Times New Roman"/>
              </w:rPr>
              <w:t xml:space="preserve"> - </w:t>
            </w:r>
            <w:hyperlink r:id="rId48" w:history="1">
              <w:r w:rsidRPr="001650CE">
                <w:rPr>
                  <w:rFonts w:ascii="Times New Roman" w:eastAsia="Times New Roman" w:hAnsi="Times New Roman" w:cs="Times New Roman"/>
                  <w:color w:val="0000FF"/>
                </w:rPr>
                <w:t>12.0.2</w:t>
              </w:r>
            </w:hyperlink>
          </w:p>
        </w:tc>
      </w:tr>
      <w:tr w:rsidR="001650CE" w:rsidRPr="001650CE" w:rsidTr="001650CE">
        <w:tc>
          <w:tcPr>
            <w:tcW w:w="594" w:type="dxa"/>
            <w:vAlign w:val="center"/>
          </w:tcPr>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2</w:t>
            </w:r>
          </w:p>
        </w:tc>
        <w:tc>
          <w:tcPr>
            <w:tcW w:w="2513" w:type="dxa"/>
            <w:vAlign w:val="center"/>
          </w:tcPr>
          <w:p w:rsidR="001650CE" w:rsidRPr="001650CE" w:rsidRDefault="001650CE" w:rsidP="001650CE">
            <w:pPr>
              <w:autoSpaceDE w:val="0"/>
              <w:autoSpaceDN w:val="0"/>
              <w:adjustRightInd w:val="0"/>
              <w:spacing w:after="0" w:line="240" w:lineRule="auto"/>
              <w:rPr>
                <w:rFonts w:ascii="Times New Roman" w:eastAsia="Times New Roman" w:hAnsi="Times New Roman" w:cs="Times New Roman"/>
              </w:rPr>
            </w:pPr>
            <w:r w:rsidRPr="001650CE">
              <w:rPr>
                <w:rFonts w:ascii="Times New Roman" w:eastAsia="Times New Roman" w:hAnsi="Times New Roman" w:cs="Times New Roman"/>
              </w:rPr>
              <w:t>Хранение автотранспорта</w:t>
            </w:r>
          </w:p>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 xml:space="preserve"> (код 2.7.1)</w:t>
            </w:r>
          </w:p>
        </w:tc>
        <w:tc>
          <w:tcPr>
            <w:tcW w:w="7069" w:type="dxa"/>
            <w:vAlign w:val="center"/>
          </w:tcPr>
          <w:p w:rsidR="001650CE" w:rsidRPr="001650CE" w:rsidRDefault="001650CE" w:rsidP="001650CE">
            <w:pPr>
              <w:autoSpaceDE w:val="0"/>
              <w:autoSpaceDN w:val="0"/>
              <w:adjustRightInd w:val="0"/>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49" w:history="1">
              <w:r w:rsidRPr="001650CE">
                <w:rPr>
                  <w:rFonts w:ascii="Times New Roman" w:eastAsia="Times New Roman" w:hAnsi="Times New Roman" w:cs="Times New Roman"/>
                  <w:color w:val="0000FF"/>
                </w:rPr>
                <w:t>кодом 4.9</w:t>
              </w:r>
            </w:hyperlink>
          </w:p>
        </w:tc>
      </w:tr>
      <w:tr w:rsidR="001650CE" w:rsidRPr="001650CE" w:rsidTr="001650CE">
        <w:tc>
          <w:tcPr>
            <w:tcW w:w="594" w:type="dxa"/>
            <w:vAlign w:val="center"/>
          </w:tcPr>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lastRenderedPageBreak/>
              <w:t>3</w:t>
            </w:r>
          </w:p>
        </w:tc>
        <w:tc>
          <w:tcPr>
            <w:tcW w:w="2513" w:type="dxa"/>
            <w:vAlign w:val="center"/>
          </w:tcPr>
          <w:p w:rsidR="001650CE" w:rsidRPr="001650CE" w:rsidRDefault="001650CE" w:rsidP="001650CE">
            <w:pPr>
              <w:autoSpaceDE w:val="0"/>
              <w:autoSpaceDN w:val="0"/>
              <w:adjustRightInd w:val="0"/>
              <w:spacing w:after="0" w:line="240" w:lineRule="auto"/>
              <w:rPr>
                <w:rFonts w:ascii="Times New Roman" w:eastAsia="Times New Roman" w:hAnsi="Times New Roman" w:cs="Times New Roman"/>
              </w:rPr>
            </w:pPr>
            <w:r w:rsidRPr="001650CE">
              <w:rPr>
                <w:rFonts w:ascii="Times New Roman" w:eastAsia="Times New Roman" w:hAnsi="Times New Roman" w:cs="Times New Roman"/>
              </w:rPr>
              <w:t>Служебные гаражи</w:t>
            </w:r>
          </w:p>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 xml:space="preserve"> (код 4.9)</w:t>
            </w:r>
          </w:p>
        </w:tc>
        <w:tc>
          <w:tcPr>
            <w:tcW w:w="7069" w:type="dxa"/>
            <w:vAlign w:val="center"/>
          </w:tcPr>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50" w:history="1">
              <w:r w:rsidRPr="001650CE">
                <w:rPr>
                  <w:rFonts w:ascii="Times New Roman" w:eastAsia="Times New Roman" w:hAnsi="Times New Roman" w:cs="Times New Roman"/>
                  <w:color w:val="0000FF"/>
                </w:rPr>
                <w:t>кодами 3.0</w:t>
              </w:r>
            </w:hyperlink>
            <w:r w:rsidRPr="001650CE">
              <w:rPr>
                <w:rFonts w:ascii="Times New Roman" w:eastAsia="Times New Roman" w:hAnsi="Times New Roman" w:cs="Times New Roman"/>
              </w:rPr>
              <w:t xml:space="preserve">, </w:t>
            </w:r>
            <w:hyperlink r:id="rId51" w:history="1">
              <w:r w:rsidRPr="001650CE">
                <w:rPr>
                  <w:rFonts w:ascii="Times New Roman" w:eastAsia="Times New Roman" w:hAnsi="Times New Roman" w:cs="Times New Roman"/>
                  <w:color w:val="0000FF"/>
                </w:rPr>
                <w:t>4.0</w:t>
              </w:r>
            </w:hyperlink>
            <w:r w:rsidRPr="001650CE">
              <w:rPr>
                <w:rFonts w:ascii="Times New Roman" w:eastAsia="Times New Roman" w:hAnsi="Times New Roman" w:cs="Times New Roman"/>
              </w:rPr>
              <w:t>, а также для стоянки и хранения транспортных средств общего пользования, в том числе в депо</w:t>
            </w:r>
          </w:p>
        </w:tc>
      </w:tr>
      <w:tr w:rsidR="001650CE" w:rsidRPr="001650CE" w:rsidTr="001650CE">
        <w:tc>
          <w:tcPr>
            <w:tcW w:w="594" w:type="dxa"/>
            <w:vAlign w:val="center"/>
          </w:tcPr>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4</w:t>
            </w:r>
          </w:p>
        </w:tc>
        <w:tc>
          <w:tcPr>
            <w:tcW w:w="2513" w:type="dxa"/>
            <w:vAlign w:val="center"/>
          </w:tcPr>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Обеспечение внутреннего правопорядка</w:t>
            </w:r>
          </w:p>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(код 8.3)</w:t>
            </w:r>
          </w:p>
        </w:tc>
        <w:tc>
          <w:tcPr>
            <w:tcW w:w="7069" w:type="dxa"/>
            <w:vAlign w:val="center"/>
          </w:tcPr>
          <w:p w:rsidR="001650CE" w:rsidRPr="001650CE" w:rsidRDefault="001650CE" w:rsidP="001650CE">
            <w:pPr>
              <w:autoSpaceDE w:val="0"/>
              <w:autoSpaceDN w:val="0"/>
              <w:adjustRightInd w:val="0"/>
              <w:spacing w:after="0" w:line="240" w:lineRule="auto"/>
              <w:rPr>
                <w:rFonts w:ascii="Times New Roman" w:eastAsia="Times New Roman" w:hAnsi="Times New Roman" w:cs="Times New Roman"/>
              </w:rPr>
            </w:pPr>
            <w:r w:rsidRPr="001650CE">
              <w:rPr>
                <w:rFonts w:ascii="Times New Roman" w:eastAsia="Times New Roman" w:hAnsi="Times New Roman" w:cs="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1650CE" w:rsidRPr="001650CE" w:rsidRDefault="001650CE" w:rsidP="001650CE">
            <w:pPr>
              <w:autoSpaceDE w:val="0"/>
              <w:autoSpaceDN w:val="0"/>
              <w:adjustRightInd w:val="0"/>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rPr>
              <w:t>размещение объектов гражданской обороны, за исключением объектов гражданской обороны, являющихся частями производственных зданий</w:t>
            </w:r>
          </w:p>
        </w:tc>
      </w:tr>
      <w:tr w:rsidR="001650CE" w:rsidRPr="001650CE" w:rsidTr="001650CE">
        <w:tc>
          <w:tcPr>
            <w:tcW w:w="594" w:type="dxa"/>
            <w:vAlign w:val="center"/>
          </w:tcPr>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5</w:t>
            </w:r>
          </w:p>
        </w:tc>
        <w:tc>
          <w:tcPr>
            <w:tcW w:w="2513" w:type="dxa"/>
            <w:vAlign w:val="center"/>
          </w:tcPr>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Дошкольное, начальное и среднее общее образование</w:t>
            </w:r>
          </w:p>
          <w:p w:rsidR="001650CE" w:rsidRPr="001650CE" w:rsidRDefault="001650CE" w:rsidP="001650CE">
            <w:pPr>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(код 3.5.1)</w:t>
            </w:r>
          </w:p>
        </w:tc>
        <w:tc>
          <w:tcPr>
            <w:tcW w:w="7069" w:type="dxa"/>
            <w:vAlign w:val="center"/>
          </w:tcPr>
          <w:p w:rsidR="001650CE" w:rsidRPr="001650CE" w:rsidRDefault="001650CE" w:rsidP="001650CE">
            <w:pPr>
              <w:autoSpaceDE w:val="0"/>
              <w:autoSpaceDN w:val="0"/>
              <w:adjustRightInd w:val="0"/>
              <w:spacing w:after="0" w:line="240" w:lineRule="auto"/>
              <w:rPr>
                <w:rFonts w:ascii="Times New Roman" w:eastAsia="Times New Roman" w:hAnsi="Times New Roman" w:cs="Times New Roman"/>
                <w:lang w:eastAsia="ru-RU"/>
              </w:rPr>
            </w:pPr>
            <w:r w:rsidRPr="001650CE">
              <w:rPr>
                <w:rFonts w:ascii="Times New Roman" w:eastAsia="Times New Roman" w:hAnsi="Times New Roman" w:cs="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bl>
    <w:p w:rsidR="001650CE" w:rsidRPr="001650CE" w:rsidRDefault="001650CE" w:rsidP="001650CE">
      <w:pPr>
        <w:spacing w:after="0" w:line="240" w:lineRule="auto"/>
        <w:ind w:firstLine="709"/>
        <w:jc w:val="center"/>
        <w:rPr>
          <w:rFonts w:ascii="Times New Roman" w:eastAsia="Times New Roman" w:hAnsi="Times New Roman" w:cs="Times New Roman"/>
          <w:b/>
          <w:bCs/>
          <w:sz w:val="24"/>
          <w:lang w:eastAsia="ru-RU"/>
        </w:rPr>
      </w:pPr>
    </w:p>
    <w:p w:rsidR="001650CE" w:rsidRPr="001650CE" w:rsidRDefault="001650CE" w:rsidP="001650CE">
      <w:pPr>
        <w:spacing w:after="0" w:line="240" w:lineRule="auto"/>
        <w:ind w:firstLine="709"/>
        <w:jc w:val="center"/>
        <w:rPr>
          <w:rFonts w:ascii="Times New Roman" w:eastAsia="Times New Roman" w:hAnsi="Times New Roman" w:cs="Times New Roman"/>
          <w:b/>
          <w:bCs/>
          <w:sz w:val="24"/>
          <w:lang w:eastAsia="ru-RU"/>
        </w:rPr>
      </w:pPr>
      <w:r w:rsidRPr="001650CE">
        <w:rPr>
          <w:rFonts w:ascii="Times New Roman" w:eastAsia="Times New Roman" w:hAnsi="Times New Roman" w:cs="Times New Roman"/>
          <w:b/>
          <w:bCs/>
          <w:sz w:val="24"/>
          <w:lang w:eastAsia="ru-RU"/>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Ж-1</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Требования к параметрам сооружений и границам земельных участков в соответствии со следующими документами:</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СП 42.13330.2016 «Градостроительство. Планировка и застройка городских и сельских поселений».</w:t>
      </w:r>
    </w:p>
    <w:p w:rsidR="001650CE" w:rsidRPr="001650CE" w:rsidRDefault="001650CE" w:rsidP="001650CE">
      <w:pPr>
        <w:spacing w:after="0" w:line="240" w:lineRule="auto"/>
        <w:jc w:val="both"/>
        <w:rPr>
          <w:rFonts w:ascii="Times New Roman" w:eastAsia="Times New Roman" w:hAnsi="Times New Roman" w:cs="Times New Roman"/>
          <w:sz w:val="24"/>
          <w:szCs w:val="24"/>
          <w:lang w:eastAsia="ar-SA" w:bidi="en-US"/>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7087"/>
        <w:gridCol w:w="992"/>
        <w:gridCol w:w="1035"/>
      </w:tblGrid>
      <w:tr w:rsidR="001650CE" w:rsidRPr="001650CE" w:rsidTr="001650CE">
        <w:tc>
          <w:tcPr>
            <w:tcW w:w="534" w:type="dxa"/>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1</w:t>
            </w:r>
          </w:p>
        </w:tc>
        <w:tc>
          <w:tcPr>
            <w:tcW w:w="7087" w:type="dxa"/>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Минимальное расстояние от жилого дома до красной линии улиц</w:t>
            </w:r>
          </w:p>
        </w:tc>
        <w:tc>
          <w:tcPr>
            <w:tcW w:w="992" w:type="dxa"/>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м</w:t>
            </w:r>
          </w:p>
        </w:tc>
        <w:tc>
          <w:tcPr>
            <w:tcW w:w="1035" w:type="dxa"/>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5</w:t>
            </w:r>
          </w:p>
        </w:tc>
      </w:tr>
      <w:tr w:rsidR="001650CE" w:rsidRPr="001650CE" w:rsidTr="001650CE">
        <w:tc>
          <w:tcPr>
            <w:tcW w:w="534" w:type="dxa"/>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2</w:t>
            </w:r>
          </w:p>
        </w:tc>
        <w:tc>
          <w:tcPr>
            <w:tcW w:w="7087" w:type="dxa"/>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Минимальное расстояние от жилого дома до красной линии проездов</w:t>
            </w:r>
          </w:p>
        </w:tc>
        <w:tc>
          <w:tcPr>
            <w:tcW w:w="992" w:type="dxa"/>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м</w:t>
            </w:r>
          </w:p>
        </w:tc>
        <w:tc>
          <w:tcPr>
            <w:tcW w:w="1035" w:type="dxa"/>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3</w:t>
            </w:r>
          </w:p>
        </w:tc>
      </w:tr>
      <w:tr w:rsidR="001650CE" w:rsidRPr="001650CE" w:rsidTr="001650CE">
        <w:tc>
          <w:tcPr>
            <w:tcW w:w="534" w:type="dxa"/>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3</w:t>
            </w:r>
          </w:p>
        </w:tc>
        <w:tc>
          <w:tcPr>
            <w:tcW w:w="7087" w:type="dxa"/>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Минимальное расстояние от объекта капитального строительства, не являющегося жилым зданием до красной линии улиц</w:t>
            </w:r>
          </w:p>
        </w:tc>
        <w:tc>
          <w:tcPr>
            <w:tcW w:w="992" w:type="dxa"/>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м</w:t>
            </w:r>
          </w:p>
        </w:tc>
        <w:tc>
          <w:tcPr>
            <w:tcW w:w="1035" w:type="dxa"/>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5</w:t>
            </w:r>
          </w:p>
        </w:tc>
      </w:tr>
      <w:tr w:rsidR="001650CE" w:rsidRPr="001650CE" w:rsidTr="001650CE">
        <w:tc>
          <w:tcPr>
            <w:tcW w:w="534" w:type="dxa"/>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4</w:t>
            </w:r>
          </w:p>
        </w:tc>
        <w:tc>
          <w:tcPr>
            <w:tcW w:w="7087" w:type="dxa"/>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Минимальное расстояние от объекта капитального строительства, не являющегося жилым зданием до границ соседнего участка и красной линии проездов</w:t>
            </w:r>
          </w:p>
        </w:tc>
        <w:tc>
          <w:tcPr>
            <w:tcW w:w="992" w:type="dxa"/>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м</w:t>
            </w:r>
          </w:p>
        </w:tc>
        <w:tc>
          <w:tcPr>
            <w:tcW w:w="1035" w:type="dxa"/>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1</w:t>
            </w:r>
          </w:p>
        </w:tc>
      </w:tr>
      <w:tr w:rsidR="001650CE" w:rsidRPr="001650CE" w:rsidTr="001650CE">
        <w:tc>
          <w:tcPr>
            <w:tcW w:w="534" w:type="dxa"/>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5</w:t>
            </w:r>
          </w:p>
        </w:tc>
        <w:tc>
          <w:tcPr>
            <w:tcW w:w="7087" w:type="dxa"/>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 xml:space="preserve">Минимальное расстояние от дома до границы участка </w:t>
            </w:r>
          </w:p>
        </w:tc>
        <w:tc>
          <w:tcPr>
            <w:tcW w:w="992" w:type="dxa"/>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м</w:t>
            </w:r>
          </w:p>
        </w:tc>
        <w:tc>
          <w:tcPr>
            <w:tcW w:w="1035" w:type="dxa"/>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3</w:t>
            </w:r>
          </w:p>
        </w:tc>
      </w:tr>
      <w:tr w:rsidR="001650CE" w:rsidRPr="001650CE" w:rsidTr="001650CE">
        <w:tc>
          <w:tcPr>
            <w:tcW w:w="534" w:type="dxa"/>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6</w:t>
            </w:r>
          </w:p>
        </w:tc>
        <w:tc>
          <w:tcPr>
            <w:tcW w:w="7087" w:type="dxa"/>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Минимальное расстояние от построек для содержания скота и птицы до соседнего участка.</w:t>
            </w:r>
          </w:p>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tc>
        <w:tc>
          <w:tcPr>
            <w:tcW w:w="992" w:type="dxa"/>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м</w:t>
            </w:r>
          </w:p>
        </w:tc>
        <w:tc>
          <w:tcPr>
            <w:tcW w:w="1035" w:type="dxa"/>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4</w:t>
            </w:r>
          </w:p>
        </w:tc>
      </w:tr>
      <w:tr w:rsidR="001650CE" w:rsidRPr="001650CE" w:rsidTr="001650CE">
        <w:tc>
          <w:tcPr>
            <w:tcW w:w="534" w:type="dxa"/>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7</w:t>
            </w:r>
          </w:p>
        </w:tc>
        <w:tc>
          <w:tcPr>
            <w:tcW w:w="7087" w:type="dxa"/>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Минимальное расстояние от прочих построек (бань, гаражей и др.) до соседнего участка</w:t>
            </w:r>
          </w:p>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tc>
        <w:tc>
          <w:tcPr>
            <w:tcW w:w="992" w:type="dxa"/>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м</w:t>
            </w:r>
          </w:p>
        </w:tc>
        <w:tc>
          <w:tcPr>
            <w:tcW w:w="1035" w:type="dxa"/>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1</w:t>
            </w:r>
          </w:p>
        </w:tc>
      </w:tr>
      <w:tr w:rsidR="001650CE" w:rsidRPr="001650CE" w:rsidTr="001650CE">
        <w:tc>
          <w:tcPr>
            <w:tcW w:w="534" w:type="dxa"/>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8</w:t>
            </w:r>
          </w:p>
        </w:tc>
        <w:tc>
          <w:tcPr>
            <w:tcW w:w="7087" w:type="dxa"/>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 xml:space="preserve">Минимальное расстояние от окон жилых комнат до стен соседнего дома и хозяйственных построек, расположенных на соседних земельных </w:t>
            </w:r>
            <w:r w:rsidRPr="001650CE">
              <w:rPr>
                <w:rFonts w:ascii="Times New Roman" w:eastAsia="Times New Roman" w:hAnsi="Times New Roman" w:cs="Times New Roman"/>
              </w:rPr>
              <w:lastRenderedPageBreak/>
              <w:t>участках</w:t>
            </w:r>
          </w:p>
        </w:tc>
        <w:tc>
          <w:tcPr>
            <w:tcW w:w="992" w:type="dxa"/>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lastRenderedPageBreak/>
              <w:t>м</w:t>
            </w:r>
          </w:p>
        </w:tc>
        <w:tc>
          <w:tcPr>
            <w:tcW w:w="1035" w:type="dxa"/>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10</w:t>
            </w:r>
          </w:p>
        </w:tc>
      </w:tr>
      <w:tr w:rsidR="001650CE" w:rsidRPr="001650CE" w:rsidTr="001650CE">
        <w:tc>
          <w:tcPr>
            <w:tcW w:w="534" w:type="dxa"/>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9</w:t>
            </w:r>
          </w:p>
        </w:tc>
        <w:tc>
          <w:tcPr>
            <w:tcW w:w="7087" w:type="dxa"/>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Максимальный процент застройки земельного участка</w:t>
            </w:r>
          </w:p>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для малоэтажной блокированной застройки (1-2 этажа)</w:t>
            </w:r>
          </w:p>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(за исключением застройки земельного участка объектами нежилого, коммерческого назначения)</w:t>
            </w:r>
          </w:p>
        </w:tc>
        <w:tc>
          <w:tcPr>
            <w:tcW w:w="992" w:type="dxa"/>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w:t>
            </w:r>
          </w:p>
        </w:tc>
        <w:tc>
          <w:tcPr>
            <w:tcW w:w="1035" w:type="dxa"/>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15</w:t>
            </w:r>
          </w:p>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50</w:t>
            </w:r>
          </w:p>
        </w:tc>
      </w:tr>
      <w:tr w:rsidR="001650CE" w:rsidRPr="001650CE" w:rsidTr="001650CE">
        <w:tc>
          <w:tcPr>
            <w:tcW w:w="534" w:type="dxa"/>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10</w:t>
            </w:r>
          </w:p>
        </w:tc>
        <w:tc>
          <w:tcPr>
            <w:tcW w:w="7087" w:type="dxa"/>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Минимальные размеры приквартирного участка в блокированной малоэтажной застройке</w:t>
            </w:r>
          </w:p>
        </w:tc>
        <w:tc>
          <w:tcPr>
            <w:tcW w:w="992" w:type="dxa"/>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кв. м</w:t>
            </w:r>
          </w:p>
        </w:tc>
        <w:tc>
          <w:tcPr>
            <w:tcW w:w="1035" w:type="dxa"/>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30</w:t>
            </w:r>
          </w:p>
        </w:tc>
      </w:tr>
      <w:tr w:rsidR="001650CE" w:rsidRPr="001650CE" w:rsidTr="001650CE">
        <w:tc>
          <w:tcPr>
            <w:tcW w:w="534" w:type="dxa"/>
          </w:tcPr>
          <w:p w:rsidR="001650CE" w:rsidRPr="001650CE" w:rsidRDefault="001650CE" w:rsidP="001650CE">
            <w:pPr>
              <w:autoSpaceDE w:val="0"/>
              <w:autoSpaceDN w:val="0"/>
              <w:adjustRightInd w:val="0"/>
              <w:spacing w:after="0" w:line="240" w:lineRule="auto"/>
              <w:jc w:val="both"/>
              <w:rPr>
                <w:rFonts w:ascii="Times New Roman" w:eastAsia="Times New Roman" w:hAnsi="Times New Roman" w:cs="Times New Roman"/>
              </w:rPr>
            </w:pPr>
            <w:r w:rsidRPr="001650CE">
              <w:rPr>
                <w:rFonts w:ascii="Times New Roman" w:eastAsia="Times New Roman" w:hAnsi="Times New Roman" w:cs="Times New Roman"/>
              </w:rPr>
              <w:t>11</w:t>
            </w:r>
          </w:p>
        </w:tc>
        <w:tc>
          <w:tcPr>
            <w:tcW w:w="7087" w:type="dxa"/>
          </w:tcPr>
          <w:p w:rsidR="001650CE" w:rsidRPr="001650CE" w:rsidRDefault="001650CE" w:rsidP="001650CE">
            <w:pPr>
              <w:autoSpaceDE w:val="0"/>
              <w:autoSpaceDN w:val="0"/>
              <w:adjustRightInd w:val="0"/>
              <w:spacing w:after="0" w:line="240" w:lineRule="auto"/>
              <w:jc w:val="both"/>
              <w:rPr>
                <w:rFonts w:ascii="Times New Roman" w:eastAsia="Times New Roman" w:hAnsi="Times New Roman" w:cs="Times New Roman"/>
              </w:rPr>
            </w:pPr>
            <w:r w:rsidRPr="001650CE">
              <w:rPr>
                <w:rFonts w:ascii="Times New Roman" w:eastAsia="Times New Roman" w:hAnsi="Times New Roman" w:cs="Times New Roman"/>
              </w:rPr>
              <w:t>Минимальные размеры земельного участка для ведения личного подсобного хозяйства и строительства индивидуального жилого дома</w:t>
            </w:r>
          </w:p>
        </w:tc>
        <w:tc>
          <w:tcPr>
            <w:tcW w:w="992" w:type="dxa"/>
          </w:tcPr>
          <w:p w:rsidR="001650CE" w:rsidRPr="001650CE" w:rsidRDefault="001650CE" w:rsidP="001650CE">
            <w:pPr>
              <w:autoSpaceDE w:val="0"/>
              <w:autoSpaceDN w:val="0"/>
              <w:adjustRightInd w:val="0"/>
              <w:spacing w:after="0" w:line="240" w:lineRule="auto"/>
              <w:jc w:val="both"/>
              <w:rPr>
                <w:rFonts w:ascii="Times New Roman" w:eastAsia="Times New Roman" w:hAnsi="Times New Roman" w:cs="Times New Roman"/>
              </w:rPr>
            </w:pPr>
            <w:r w:rsidRPr="001650CE">
              <w:rPr>
                <w:rFonts w:ascii="Times New Roman" w:eastAsia="Times New Roman" w:hAnsi="Times New Roman" w:cs="Times New Roman"/>
              </w:rPr>
              <w:t>кв.м.</w:t>
            </w:r>
          </w:p>
        </w:tc>
        <w:tc>
          <w:tcPr>
            <w:tcW w:w="1035" w:type="dxa"/>
          </w:tcPr>
          <w:p w:rsidR="001650CE" w:rsidRPr="001650CE" w:rsidRDefault="001650CE" w:rsidP="001650CE">
            <w:pPr>
              <w:autoSpaceDE w:val="0"/>
              <w:autoSpaceDN w:val="0"/>
              <w:adjustRightInd w:val="0"/>
              <w:spacing w:after="0" w:line="240" w:lineRule="auto"/>
              <w:jc w:val="both"/>
              <w:rPr>
                <w:rFonts w:ascii="Times New Roman" w:eastAsia="Times New Roman" w:hAnsi="Times New Roman" w:cs="Times New Roman"/>
              </w:rPr>
            </w:pPr>
            <w:r w:rsidRPr="001650CE">
              <w:rPr>
                <w:rFonts w:ascii="Times New Roman" w:eastAsia="Times New Roman" w:hAnsi="Times New Roman" w:cs="Times New Roman"/>
              </w:rPr>
              <w:t>600</w:t>
            </w:r>
          </w:p>
        </w:tc>
      </w:tr>
      <w:tr w:rsidR="001650CE" w:rsidRPr="001650CE" w:rsidTr="001650CE">
        <w:tc>
          <w:tcPr>
            <w:tcW w:w="534" w:type="dxa"/>
          </w:tcPr>
          <w:p w:rsidR="001650CE" w:rsidRPr="001650CE" w:rsidRDefault="001650CE" w:rsidP="001650CE">
            <w:pPr>
              <w:autoSpaceDE w:val="0"/>
              <w:autoSpaceDN w:val="0"/>
              <w:adjustRightInd w:val="0"/>
              <w:spacing w:after="0" w:line="240" w:lineRule="auto"/>
              <w:jc w:val="both"/>
              <w:rPr>
                <w:rFonts w:ascii="Times New Roman" w:eastAsia="Times New Roman" w:hAnsi="Times New Roman" w:cs="Times New Roman"/>
              </w:rPr>
            </w:pPr>
            <w:r w:rsidRPr="001650CE">
              <w:rPr>
                <w:rFonts w:ascii="Times New Roman" w:eastAsia="Times New Roman" w:hAnsi="Times New Roman" w:cs="Times New Roman"/>
              </w:rPr>
              <w:t>12</w:t>
            </w:r>
          </w:p>
        </w:tc>
        <w:tc>
          <w:tcPr>
            <w:tcW w:w="7087" w:type="dxa"/>
          </w:tcPr>
          <w:p w:rsidR="001650CE" w:rsidRPr="001650CE" w:rsidRDefault="001650CE" w:rsidP="001650CE">
            <w:pPr>
              <w:autoSpaceDE w:val="0"/>
              <w:autoSpaceDN w:val="0"/>
              <w:adjustRightInd w:val="0"/>
              <w:spacing w:after="0" w:line="240" w:lineRule="auto"/>
              <w:jc w:val="both"/>
              <w:rPr>
                <w:rFonts w:ascii="Times New Roman" w:eastAsia="Times New Roman" w:hAnsi="Times New Roman" w:cs="Times New Roman"/>
              </w:rPr>
            </w:pPr>
            <w:r w:rsidRPr="001650CE">
              <w:rPr>
                <w:rFonts w:ascii="Times New Roman" w:eastAsia="Times New Roman" w:hAnsi="Times New Roman" w:cs="Times New Roman"/>
              </w:rPr>
              <w:t>Максимальные размеры земельного участка для ведения личного подсобного хозяйства и строительства индивидуального жилого дома</w:t>
            </w:r>
          </w:p>
        </w:tc>
        <w:tc>
          <w:tcPr>
            <w:tcW w:w="992" w:type="dxa"/>
          </w:tcPr>
          <w:p w:rsidR="001650CE" w:rsidRPr="001650CE" w:rsidRDefault="001650CE" w:rsidP="001650CE">
            <w:pPr>
              <w:autoSpaceDE w:val="0"/>
              <w:autoSpaceDN w:val="0"/>
              <w:adjustRightInd w:val="0"/>
              <w:spacing w:after="0" w:line="240" w:lineRule="auto"/>
              <w:jc w:val="both"/>
              <w:rPr>
                <w:rFonts w:ascii="Times New Roman" w:eastAsia="Times New Roman" w:hAnsi="Times New Roman" w:cs="Times New Roman"/>
              </w:rPr>
            </w:pPr>
            <w:r w:rsidRPr="001650CE">
              <w:rPr>
                <w:rFonts w:ascii="Times New Roman" w:eastAsia="Times New Roman" w:hAnsi="Times New Roman" w:cs="Times New Roman"/>
              </w:rPr>
              <w:t>кв.м</w:t>
            </w:r>
          </w:p>
        </w:tc>
        <w:tc>
          <w:tcPr>
            <w:tcW w:w="1035" w:type="dxa"/>
          </w:tcPr>
          <w:p w:rsidR="001650CE" w:rsidRPr="001650CE" w:rsidRDefault="001650CE" w:rsidP="001650CE">
            <w:pPr>
              <w:autoSpaceDE w:val="0"/>
              <w:autoSpaceDN w:val="0"/>
              <w:adjustRightInd w:val="0"/>
              <w:spacing w:after="0" w:line="240" w:lineRule="auto"/>
              <w:jc w:val="both"/>
              <w:rPr>
                <w:rFonts w:ascii="Times New Roman" w:eastAsia="Times New Roman" w:hAnsi="Times New Roman" w:cs="Times New Roman"/>
              </w:rPr>
            </w:pPr>
            <w:r w:rsidRPr="001650CE">
              <w:rPr>
                <w:rFonts w:ascii="Times New Roman" w:eastAsia="Times New Roman" w:hAnsi="Times New Roman" w:cs="Times New Roman"/>
              </w:rPr>
              <w:t>2000</w:t>
            </w:r>
          </w:p>
        </w:tc>
      </w:tr>
      <w:tr w:rsidR="001650CE" w:rsidRPr="001650CE" w:rsidTr="001650CE">
        <w:tc>
          <w:tcPr>
            <w:tcW w:w="534" w:type="dxa"/>
          </w:tcPr>
          <w:p w:rsidR="001650CE" w:rsidRPr="001650CE" w:rsidRDefault="001650CE" w:rsidP="001650CE">
            <w:pPr>
              <w:autoSpaceDE w:val="0"/>
              <w:autoSpaceDN w:val="0"/>
              <w:adjustRightInd w:val="0"/>
              <w:spacing w:after="0" w:line="240" w:lineRule="auto"/>
              <w:jc w:val="both"/>
              <w:rPr>
                <w:rFonts w:ascii="Times New Roman" w:eastAsia="Times New Roman" w:hAnsi="Times New Roman" w:cs="Times New Roman"/>
              </w:rPr>
            </w:pPr>
            <w:r w:rsidRPr="001650CE">
              <w:rPr>
                <w:rFonts w:ascii="Times New Roman" w:eastAsia="Times New Roman" w:hAnsi="Times New Roman" w:cs="Times New Roman"/>
              </w:rPr>
              <w:t>13</w:t>
            </w:r>
          </w:p>
        </w:tc>
        <w:tc>
          <w:tcPr>
            <w:tcW w:w="7087" w:type="dxa"/>
            <w:vAlign w:val="center"/>
          </w:tcPr>
          <w:p w:rsidR="001650CE" w:rsidRPr="001650CE" w:rsidRDefault="001650CE" w:rsidP="001650CE">
            <w:pPr>
              <w:widowControl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 xml:space="preserve">Минимальное расстояние от туалета </w:t>
            </w:r>
          </w:p>
          <w:p w:rsidR="001650CE" w:rsidRPr="001650CE" w:rsidRDefault="001650CE" w:rsidP="001650CE">
            <w:pPr>
              <w:widowControl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до стен соседнего дома (при отсутствии централизованной канализации)</w:t>
            </w:r>
          </w:p>
          <w:p w:rsidR="001650CE" w:rsidRPr="001650CE" w:rsidRDefault="001650CE" w:rsidP="0043410C">
            <w:pPr>
              <w:widowControl w:val="0"/>
              <w:numPr>
                <w:ilvl w:val="0"/>
                <w:numId w:val="10"/>
              </w:numPr>
              <w:tabs>
                <w:tab w:val="left" w:pos="318"/>
              </w:tabs>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до источника водоснабжения (колодца)</w:t>
            </w:r>
          </w:p>
        </w:tc>
        <w:tc>
          <w:tcPr>
            <w:tcW w:w="992" w:type="dxa"/>
          </w:tcPr>
          <w:p w:rsidR="001650CE" w:rsidRPr="001650CE" w:rsidRDefault="001650CE" w:rsidP="001650CE">
            <w:pPr>
              <w:widowControl w:val="0"/>
              <w:spacing w:after="0" w:line="240" w:lineRule="auto"/>
              <w:jc w:val="center"/>
              <w:rPr>
                <w:rFonts w:ascii="Times New Roman" w:eastAsia="Times New Roman" w:hAnsi="Times New Roman" w:cs="Times New Roman"/>
                <w:b/>
                <w:bCs/>
                <w:lang w:eastAsia="ru-RU"/>
              </w:rPr>
            </w:pPr>
          </w:p>
          <w:p w:rsidR="001650CE" w:rsidRPr="001650CE" w:rsidRDefault="001650CE" w:rsidP="001650CE">
            <w:pPr>
              <w:widowControl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w:t>
            </w:r>
          </w:p>
        </w:tc>
        <w:tc>
          <w:tcPr>
            <w:tcW w:w="1035" w:type="dxa"/>
          </w:tcPr>
          <w:p w:rsidR="001650CE" w:rsidRPr="001650CE" w:rsidRDefault="001650CE" w:rsidP="001650CE">
            <w:pPr>
              <w:widowControl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12</w:t>
            </w:r>
          </w:p>
          <w:p w:rsidR="001650CE" w:rsidRPr="001650CE" w:rsidRDefault="001650CE" w:rsidP="001650CE">
            <w:pPr>
              <w:autoSpaceDE w:val="0"/>
              <w:autoSpaceDN w:val="0"/>
              <w:adjustRightInd w:val="0"/>
              <w:spacing w:after="0" w:line="240" w:lineRule="auto"/>
              <w:jc w:val="both"/>
              <w:rPr>
                <w:rFonts w:ascii="Times New Roman" w:eastAsia="Times New Roman" w:hAnsi="Times New Roman" w:cs="Times New Roman"/>
              </w:rPr>
            </w:pPr>
          </w:p>
          <w:p w:rsidR="001650CE" w:rsidRPr="001650CE" w:rsidRDefault="001650CE" w:rsidP="001650CE">
            <w:pPr>
              <w:autoSpaceDE w:val="0"/>
              <w:autoSpaceDN w:val="0"/>
              <w:adjustRightInd w:val="0"/>
              <w:spacing w:after="0" w:line="240" w:lineRule="auto"/>
              <w:jc w:val="both"/>
              <w:rPr>
                <w:rFonts w:ascii="Times New Roman" w:eastAsia="Times New Roman" w:hAnsi="Times New Roman" w:cs="Times New Roman"/>
              </w:rPr>
            </w:pPr>
          </w:p>
          <w:p w:rsidR="001650CE" w:rsidRPr="001650CE" w:rsidRDefault="001650CE" w:rsidP="001650CE">
            <w:pPr>
              <w:autoSpaceDE w:val="0"/>
              <w:autoSpaceDN w:val="0"/>
              <w:adjustRightInd w:val="0"/>
              <w:spacing w:after="0" w:line="240" w:lineRule="auto"/>
              <w:jc w:val="both"/>
              <w:rPr>
                <w:rFonts w:ascii="Times New Roman" w:eastAsia="Times New Roman" w:hAnsi="Times New Roman" w:cs="Times New Roman"/>
              </w:rPr>
            </w:pPr>
            <w:r w:rsidRPr="001650CE">
              <w:rPr>
                <w:rFonts w:ascii="Times New Roman" w:eastAsia="Times New Roman" w:hAnsi="Times New Roman" w:cs="Times New Roman"/>
              </w:rPr>
              <w:t xml:space="preserve">      25</w:t>
            </w:r>
          </w:p>
        </w:tc>
      </w:tr>
      <w:tr w:rsidR="001650CE" w:rsidRPr="001650CE" w:rsidTr="001650CE">
        <w:tc>
          <w:tcPr>
            <w:tcW w:w="534" w:type="dxa"/>
          </w:tcPr>
          <w:p w:rsidR="001650CE" w:rsidRPr="001650CE" w:rsidRDefault="001650CE" w:rsidP="001650CE">
            <w:pPr>
              <w:autoSpaceDE w:val="0"/>
              <w:autoSpaceDN w:val="0"/>
              <w:adjustRightInd w:val="0"/>
              <w:spacing w:after="0" w:line="240" w:lineRule="auto"/>
              <w:jc w:val="both"/>
              <w:rPr>
                <w:rFonts w:ascii="Times New Roman" w:eastAsia="Times New Roman" w:hAnsi="Times New Roman" w:cs="Times New Roman"/>
              </w:rPr>
            </w:pPr>
            <w:r w:rsidRPr="001650CE">
              <w:rPr>
                <w:rFonts w:ascii="Times New Roman" w:eastAsia="Times New Roman" w:hAnsi="Times New Roman" w:cs="Times New Roman"/>
              </w:rPr>
              <w:t>14</w:t>
            </w:r>
          </w:p>
        </w:tc>
        <w:tc>
          <w:tcPr>
            <w:tcW w:w="7087" w:type="dxa"/>
            <w:vAlign w:val="center"/>
          </w:tcPr>
          <w:p w:rsidR="001650CE" w:rsidRPr="001650CE" w:rsidRDefault="001650CE" w:rsidP="001650CE">
            <w:pPr>
              <w:widowControl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Максимальная высота ограждений земельных участков, устанавливаемых со стороны улиц и проездов,</w:t>
            </w:r>
          </w:p>
          <w:p w:rsidR="001650CE" w:rsidRPr="001650CE" w:rsidRDefault="001650CE" w:rsidP="001650CE">
            <w:pPr>
              <w:widowControl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устанавливаемых на границе с соседним земельным участком</w:t>
            </w:r>
          </w:p>
          <w:p w:rsidR="001650CE" w:rsidRPr="001650CE" w:rsidRDefault="001650CE" w:rsidP="001650CE">
            <w:pPr>
              <w:widowControl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Примечания:</w:t>
            </w:r>
          </w:p>
          <w:p w:rsidR="001650CE" w:rsidRPr="001650CE" w:rsidRDefault="001650CE" w:rsidP="001650CE">
            <w:pPr>
              <w:widowControl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 для участков жилой застройки высота 1,8 м может быть превышена при условии, если это не нарушает объемно-пространственных характеристик окружающей застройки и ландшафта, норм инсоляции и естественной освещенности. Более 1,8 м ‒ по согласованию со смежными землепользователями и при условии, если это не нарушает объемно-пространственных характеристик окружающей застройки и ландшафта, норм инсоляции и естественной освещенности.</w:t>
            </w:r>
          </w:p>
          <w:p w:rsidR="001650CE" w:rsidRPr="001650CE" w:rsidRDefault="001650CE" w:rsidP="001650CE">
            <w:pPr>
              <w:widowControl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 установка ограждения на границе со смежным земельным участком должна быть письменно согласована со смежным земельным участком</w:t>
            </w:r>
          </w:p>
          <w:p w:rsidR="001650CE" w:rsidRPr="001650CE" w:rsidRDefault="001650CE" w:rsidP="001650CE">
            <w:pPr>
              <w:widowControl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1.</w:t>
            </w:r>
            <w:r w:rsidRPr="001650CE">
              <w:rPr>
                <w:rFonts w:ascii="Times New Roman" w:eastAsia="Times New Roman" w:hAnsi="Times New Roman" w:cs="Times New Roman"/>
                <w:lang w:eastAsia="ru-RU"/>
              </w:rPr>
              <w:tab/>
              <w:t>Рекомендуется: характер ограждения со стороны проезжей части, и его высота должны быть единообразны на протяжении одного квартала с обеих сторон улицы.</w:t>
            </w:r>
          </w:p>
          <w:p w:rsidR="001650CE" w:rsidRPr="001650CE" w:rsidRDefault="001650CE" w:rsidP="001650CE">
            <w:pPr>
              <w:widowControl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2.</w:t>
            </w:r>
            <w:r w:rsidRPr="001650CE">
              <w:rPr>
                <w:rFonts w:ascii="Times New Roman" w:eastAsia="Times New Roman" w:hAnsi="Times New Roman" w:cs="Times New Roman"/>
                <w:lang w:eastAsia="ru-RU"/>
              </w:rPr>
              <w:tab/>
              <w:t>Рекомендуется: цвет и характер ограждений, обращенных на улицу, должны соответствовать характеру формирующейся архитектурной среды.</w:t>
            </w:r>
          </w:p>
          <w:p w:rsidR="001650CE" w:rsidRPr="001650CE" w:rsidRDefault="001650CE" w:rsidP="001650CE">
            <w:pPr>
              <w:widowControl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3.</w:t>
            </w:r>
            <w:r w:rsidRPr="001650CE">
              <w:rPr>
                <w:rFonts w:ascii="Times New Roman" w:eastAsia="Times New Roman" w:hAnsi="Times New Roman" w:cs="Times New Roman"/>
                <w:lang w:eastAsia="ru-RU"/>
              </w:rPr>
              <w:tab/>
              <w:t>Ограждение, устанавливаемое на границе с соседним земельным участком, должно быть сетчатым или решетчатым (с площадью просветов не менее 50% от площади забора) с целью минимального затенения территории соседнего участка. Непрозрачные ограждения должны быть согласованы в установленном порядке и по согласованию со смежными землепользователями.</w:t>
            </w:r>
          </w:p>
          <w:p w:rsidR="001650CE" w:rsidRPr="001650CE" w:rsidRDefault="001650CE" w:rsidP="001650CE">
            <w:pPr>
              <w:widowControl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4.</w:t>
            </w:r>
            <w:r w:rsidRPr="001650CE">
              <w:rPr>
                <w:rFonts w:ascii="Times New Roman" w:eastAsia="Times New Roman" w:hAnsi="Times New Roman" w:cs="Times New Roman"/>
                <w:lang w:eastAsia="ru-RU"/>
              </w:rPr>
              <w:tab/>
              <w:t>Ограждение устанавливается по оси (границе) смежных земельных участков.</w:t>
            </w:r>
          </w:p>
          <w:p w:rsidR="001650CE" w:rsidRPr="001650CE" w:rsidRDefault="001650CE" w:rsidP="001650CE">
            <w:pPr>
              <w:widowControl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5.</w:t>
            </w:r>
            <w:r w:rsidRPr="001650CE">
              <w:rPr>
                <w:rFonts w:ascii="Times New Roman" w:eastAsia="Times New Roman" w:hAnsi="Times New Roman" w:cs="Times New Roman"/>
                <w:lang w:eastAsia="ru-RU"/>
              </w:rPr>
              <w:tab/>
              <w:t>Конструкция массивных ограждений (железобетонных, кирпичных, каменных), толщина которых превышает 50 мм, возводимых владельцем должна размещаться в пределах участка застройщика.</w:t>
            </w:r>
          </w:p>
          <w:p w:rsidR="001650CE" w:rsidRPr="001650CE" w:rsidRDefault="001650CE" w:rsidP="001650CE">
            <w:pPr>
              <w:widowControl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6.</w:t>
            </w:r>
            <w:r w:rsidRPr="001650CE">
              <w:rPr>
                <w:rFonts w:ascii="Times New Roman" w:eastAsia="Times New Roman" w:hAnsi="Times New Roman" w:cs="Times New Roman"/>
                <w:lang w:eastAsia="ru-RU"/>
              </w:rPr>
              <w:tab/>
              <w:t>Перечень материалов, применяемых при устройстве ограждения, не ограничивается, но запрещается применение к конструкции ограждения колючей проволоки, нефугованных досок, отходов промышленного производства и материалов, потенциально опасных для пешеходов.</w:t>
            </w:r>
          </w:p>
          <w:p w:rsidR="001650CE" w:rsidRPr="001650CE" w:rsidRDefault="001650CE" w:rsidP="001650CE">
            <w:pPr>
              <w:widowControl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7.</w:t>
            </w:r>
            <w:r w:rsidRPr="001650CE">
              <w:rPr>
                <w:rFonts w:ascii="Times New Roman" w:eastAsia="Times New Roman" w:hAnsi="Times New Roman" w:cs="Times New Roman"/>
                <w:lang w:eastAsia="ru-RU"/>
              </w:rPr>
              <w:tab/>
              <w:t>На время строительства индивидуального жилого дома можно установить не постоянный забор, а временный.</w:t>
            </w:r>
          </w:p>
          <w:p w:rsidR="001650CE" w:rsidRPr="001650CE" w:rsidRDefault="001650CE" w:rsidP="001650CE">
            <w:pPr>
              <w:widowControl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8.Допускается отсутствие ограждения между смежными участками по обоюдному согласию владельцев участков.</w:t>
            </w:r>
          </w:p>
        </w:tc>
        <w:tc>
          <w:tcPr>
            <w:tcW w:w="992" w:type="dxa"/>
          </w:tcPr>
          <w:p w:rsidR="001650CE" w:rsidRPr="001650CE" w:rsidRDefault="001650CE" w:rsidP="001650CE">
            <w:pPr>
              <w:widowControl w:val="0"/>
              <w:spacing w:after="0" w:line="240" w:lineRule="auto"/>
              <w:jc w:val="center"/>
              <w:rPr>
                <w:rFonts w:ascii="Times New Roman" w:eastAsia="Times New Roman" w:hAnsi="Times New Roman" w:cs="Times New Roman"/>
                <w:lang w:eastAsia="ru-RU"/>
              </w:rPr>
            </w:pPr>
          </w:p>
          <w:p w:rsidR="001650CE" w:rsidRPr="001650CE" w:rsidRDefault="001650CE" w:rsidP="001650CE">
            <w:pPr>
              <w:widowControl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w:t>
            </w:r>
          </w:p>
        </w:tc>
        <w:tc>
          <w:tcPr>
            <w:tcW w:w="1035" w:type="dxa"/>
          </w:tcPr>
          <w:p w:rsidR="001650CE" w:rsidRPr="001650CE" w:rsidRDefault="001650CE" w:rsidP="001650CE">
            <w:pPr>
              <w:widowControl w:val="0"/>
              <w:spacing w:after="0" w:line="240" w:lineRule="auto"/>
              <w:jc w:val="center"/>
              <w:rPr>
                <w:rFonts w:ascii="Times New Roman" w:eastAsia="Times New Roman" w:hAnsi="Times New Roman" w:cs="Times New Roman"/>
                <w:lang w:eastAsia="ru-RU"/>
              </w:rPr>
            </w:pPr>
          </w:p>
          <w:p w:rsidR="001650CE" w:rsidRPr="001650CE" w:rsidRDefault="001650CE" w:rsidP="001650CE">
            <w:pPr>
              <w:widowControl w:val="0"/>
              <w:spacing w:after="0" w:line="240" w:lineRule="auto"/>
              <w:jc w:val="center"/>
              <w:rPr>
                <w:rFonts w:ascii="Times New Roman" w:eastAsia="Times New Roman" w:hAnsi="Times New Roman" w:cs="Times New Roman"/>
                <w:lang w:eastAsia="ru-RU"/>
              </w:rPr>
            </w:pPr>
          </w:p>
          <w:p w:rsidR="001650CE" w:rsidRPr="001650CE" w:rsidRDefault="001650CE" w:rsidP="001650CE">
            <w:pPr>
              <w:widowControl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1,8*</w:t>
            </w:r>
          </w:p>
          <w:p w:rsidR="001650CE" w:rsidRPr="001650CE" w:rsidRDefault="001650CE" w:rsidP="001650CE">
            <w:pPr>
              <w:widowControl w:val="0"/>
              <w:spacing w:after="0" w:line="240" w:lineRule="auto"/>
              <w:jc w:val="center"/>
              <w:rPr>
                <w:rFonts w:ascii="Times New Roman" w:eastAsia="Times New Roman" w:hAnsi="Times New Roman" w:cs="Times New Roman"/>
                <w:lang w:eastAsia="ru-RU"/>
              </w:rPr>
            </w:pPr>
          </w:p>
        </w:tc>
      </w:tr>
      <w:tr w:rsidR="001650CE" w:rsidRPr="001650CE" w:rsidTr="001650CE">
        <w:tc>
          <w:tcPr>
            <w:tcW w:w="534" w:type="dxa"/>
          </w:tcPr>
          <w:p w:rsidR="001650CE" w:rsidRPr="001650CE" w:rsidRDefault="001650CE" w:rsidP="001650CE">
            <w:pPr>
              <w:autoSpaceDE w:val="0"/>
              <w:autoSpaceDN w:val="0"/>
              <w:adjustRightInd w:val="0"/>
              <w:spacing w:after="0" w:line="240" w:lineRule="auto"/>
              <w:jc w:val="both"/>
              <w:rPr>
                <w:rFonts w:ascii="Times New Roman" w:eastAsia="Times New Roman" w:hAnsi="Times New Roman" w:cs="Times New Roman"/>
              </w:rPr>
            </w:pPr>
            <w:r w:rsidRPr="001650CE">
              <w:rPr>
                <w:rFonts w:ascii="Times New Roman" w:eastAsia="Times New Roman" w:hAnsi="Times New Roman" w:cs="Times New Roman"/>
              </w:rPr>
              <w:lastRenderedPageBreak/>
              <w:t>14</w:t>
            </w:r>
          </w:p>
        </w:tc>
        <w:tc>
          <w:tcPr>
            <w:tcW w:w="7087" w:type="dxa"/>
            <w:vAlign w:val="center"/>
          </w:tcPr>
          <w:p w:rsidR="001650CE" w:rsidRPr="001650CE" w:rsidRDefault="001650CE" w:rsidP="001650CE">
            <w:pPr>
              <w:widowControl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Предельная высота зданий</w:t>
            </w:r>
          </w:p>
        </w:tc>
        <w:tc>
          <w:tcPr>
            <w:tcW w:w="992" w:type="dxa"/>
          </w:tcPr>
          <w:p w:rsidR="001650CE" w:rsidRPr="001650CE" w:rsidRDefault="001650CE" w:rsidP="001650CE">
            <w:pPr>
              <w:widowControl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этаж</w:t>
            </w:r>
          </w:p>
        </w:tc>
        <w:tc>
          <w:tcPr>
            <w:tcW w:w="1035" w:type="dxa"/>
          </w:tcPr>
          <w:p w:rsidR="001650CE" w:rsidRPr="001650CE" w:rsidRDefault="001650CE" w:rsidP="001650CE">
            <w:pPr>
              <w:widowControl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3</w:t>
            </w:r>
          </w:p>
        </w:tc>
      </w:tr>
      <w:tr w:rsidR="001650CE" w:rsidRPr="001650CE" w:rsidTr="001650CE">
        <w:tc>
          <w:tcPr>
            <w:tcW w:w="534" w:type="dxa"/>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15</w:t>
            </w:r>
          </w:p>
        </w:tc>
        <w:tc>
          <w:tcPr>
            <w:tcW w:w="7087" w:type="dxa"/>
            <w:vAlign w:val="center"/>
          </w:tcPr>
          <w:p w:rsidR="001650CE" w:rsidRPr="001650CE" w:rsidRDefault="001650CE" w:rsidP="001650CE">
            <w:pPr>
              <w:widowControl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Предельные (минимальные и максимальные) размеры земельных участков для размещения стоящих и пристроенных гаражей, в том числе предназначенных для хранения личного автотранспорта граждан, вспомогательных, подсобных сооружений, размещаемых на отдельных земельных участках</w:t>
            </w:r>
          </w:p>
        </w:tc>
        <w:tc>
          <w:tcPr>
            <w:tcW w:w="992" w:type="dxa"/>
          </w:tcPr>
          <w:p w:rsidR="001650CE" w:rsidRPr="001650CE" w:rsidRDefault="001650CE" w:rsidP="001650CE">
            <w:pPr>
              <w:widowControl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кв.м</w:t>
            </w:r>
          </w:p>
        </w:tc>
        <w:tc>
          <w:tcPr>
            <w:tcW w:w="1035" w:type="dxa"/>
          </w:tcPr>
          <w:p w:rsidR="001650CE" w:rsidRPr="001650CE" w:rsidRDefault="001650CE" w:rsidP="001650CE">
            <w:pPr>
              <w:widowControl w:val="0"/>
              <w:spacing w:after="0" w:line="240" w:lineRule="auto"/>
              <w:jc w:val="both"/>
              <w:rPr>
                <w:rFonts w:ascii="Times New Roman" w:eastAsia="Times New Roman" w:hAnsi="Times New Roman" w:cs="Times New Roman"/>
                <w:lang w:eastAsia="ru-RU"/>
              </w:rPr>
            </w:pPr>
          </w:p>
          <w:p w:rsidR="001650CE" w:rsidRPr="001650CE" w:rsidRDefault="001650CE" w:rsidP="001650CE">
            <w:pPr>
              <w:widowControl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20 -300</w:t>
            </w:r>
          </w:p>
          <w:p w:rsidR="001650CE" w:rsidRPr="001650CE" w:rsidRDefault="001650CE" w:rsidP="001650CE">
            <w:pPr>
              <w:widowControl w:val="0"/>
              <w:spacing w:after="0" w:line="240" w:lineRule="auto"/>
              <w:jc w:val="both"/>
              <w:rPr>
                <w:rFonts w:ascii="Times New Roman" w:eastAsia="Times New Roman" w:hAnsi="Times New Roman" w:cs="Times New Roman"/>
                <w:lang w:eastAsia="ru-RU"/>
              </w:rPr>
            </w:pPr>
          </w:p>
        </w:tc>
      </w:tr>
      <w:tr w:rsidR="001650CE" w:rsidRPr="001650CE" w:rsidTr="001650CE">
        <w:tc>
          <w:tcPr>
            <w:tcW w:w="534" w:type="dxa"/>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16</w:t>
            </w:r>
          </w:p>
        </w:tc>
        <w:tc>
          <w:tcPr>
            <w:tcW w:w="7087" w:type="dxa"/>
            <w:vAlign w:val="center"/>
          </w:tcPr>
          <w:p w:rsidR="001650CE" w:rsidRPr="001650CE" w:rsidRDefault="001650CE" w:rsidP="001650CE">
            <w:pPr>
              <w:widowControl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Предельные (минимальные и максимальные) размеры земельных участков, предоставленных для ведения огородничества</w:t>
            </w:r>
          </w:p>
        </w:tc>
        <w:tc>
          <w:tcPr>
            <w:tcW w:w="992" w:type="dxa"/>
          </w:tcPr>
          <w:p w:rsidR="001650CE" w:rsidRPr="001650CE" w:rsidRDefault="001650CE" w:rsidP="001650CE">
            <w:pPr>
              <w:widowControl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 xml:space="preserve">кв.м. </w:t>
            </w:r>
          </w:p>
        </w:tc>
        <w:tc>
          <w:tcPr>
            <w:tcW w:w="1035" w:type="dxa"/>
          </w:tcPr>
          <w:p w:rsidR="001650CE" w:rsidRPr="001650CE" w:rsidRDefault="001650CE" w:rsidP="001650CE">
            <w:pPr>
              <w:widowControl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10-599*</w:t>
            </w:r>
          </w:p>
        </w:tc>
      </w:tr>
      <w:tr w:rsidR="001650CE" w:rsidRPr="001650CE" w:rsidTr="001650CE">
        <w:tc>
          <w:tcPr>
            <w:tcW w:w="534" w:type="dxa"/>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17</w:t>
            </w:r>
          </w:p>
        </w:tc>
        <w:tc>
          <w:tcPr>
            <w:tcW w:w="7087" w:type="dxa"/>
            <w:vAlign w:val="center"/>
          </w:tcPr>
          <w:p w:rsidR="001650CE" w:rsidRPr="001650CE" w:rsidRDefault="001650CE" w:rsidP="001650CE">
            <w:pPr>
              <w:widowControl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Предельные (минимальные и максимальные) размеры земельных участков, предоставленных для вида разрешенного использования «благоустройство территории»</w:t>
            </w:r>
          </w:p>
        </w:tc>
        <w:tc>
          <w:tcPr>
            <w:tcW w:w="992" w:type="dxa"/>
          </w:tcPr>
          <w:p w:rsidR="001650CE" w:rsidRPr="001650CE" w:rsidRDefault="001650CE" w:rsidP="001650CE">
            <w:pPr>
              <w:widowControl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Кв.м</w:t>
            </w:r>
          </w:p>
        </w:tc>
        <w:tc>
          <w:tcPr>
            <w:tcW w:w="1035" w:type="dxa"/>
          </w:tcPr>
          <w:p w:rsidR="001650CE" w:rsidRPr="001650CE" w:rsidRDefault="001650CE" w:rsidP="001650CE">
            <w:pPr>
              <w:widowControl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Не полежит установлению</w:t>
            </w:r>
          </w:p>
        </w:tc>
      </w:tr>
      <w:tr w:rsidR="001650CE" w:rsidRPr="001650CE" w:rsidTr="001650CE">
        <w:tc>
          <w:tcPr>
            <w:tcW w:w="9648" w:type="dxa"/>
            <w:gridSpan w:val="4"/>
          </w:tcPr>
          <w:p w:rsidR="001650CE" w:rsidRPr="001650CE" w:rsidRDefault="001650CE" w:rsidP="001650CE">
            <w:pPr>
              <w:widowControl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bCs/>
                <w:lang w:eastAsia="ru-RU"/>
              </w:rPr>
              <w:t>Примечание: * без площади застройки</w:t>
            </w:r>
          </w:p>
        </w:tc>
      </w:tr>
    </w:tbl>
    <w:p w:rsidR="001650CE" w:rsidRPr="001650CE" w:rsidRDefault="001650CE" w:rsidP="001650CE">
      <w:pPr>
        <w:keepNext/>
        <w:keepLines/>
        <w:spacing w:before="240" w:after="240" w:line="240" w:lineRule="auto"/>
        <w:jc w:val="center"/>
        <w:outlineLvl w:val="2"/>
        <w:rPr>
          <w:rFonts w:ascii="Times New Roman" w:eastAsia="Times New Roman" w:hAnsi="Times New Roman" w:cs="Times New Roman"/>
          <w:b/>
          <w:sz w:val="24"/>
          <w:szCs w:val="24"/>
          <w:lang w:eastAsia="ru-RU"/>
        </w:rPr>
      </w:pPr>
      <w:bookmarkStart w:id="19" w:name="_Toc90461836"/>
      <w:r w:rsidRPr="001650CE">
        <w:rPr>
          <w:rFonts w:ascii="Times New Roman" w:eastAsia="Times New Roman" w:hAnsi="Times New Roman" w:cs="Times New Roman"/>
          <w:b/>
          <w:sz w:val="24"/>
          <w:szCs w:val="24"/>
          <w:lang w:eastAsia="ru-RU"/>
        </w:rPr>
        <w:t>Ж2. Зона застройки малоэтажными жилыми домами (дома до 4 этажей, включая мансардный)</w:t>
      </w:r>
      <w:bookmarkEnd w:id="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6"/>
        <w:gridCol w:w="7124"/>
      </w:tblGrid>
      <w:tr w:rsidR="001650CE" w:rsidRPr="001650CE" w:rsidTr="001650CE">
        <w:trPr>
          <w:tblHeader/>
          <w:jc w:val="center"/>
        </w:trPr>
        <w:tc>
          <w:tcPr>
            <w:tcW w:w="5000" w:type="pct"/>
            <w:gridSpan w:val="2"/>
            <w:shd w:val="clear" w:color="auto" w:fill="auto"/>
          </w:tcPr>
          <w:p w:rsidR="001650CE" w:rsidRPr="001650CE" w:rsidRDefault="001650CE" w:rsidP="001650CE">
            <w:pPr>
              <w:shd w:val="clear" w:color="auto" w:fill="FFFFFF"/>
              <w:tabs>
                <w:tab w:val="left" w:pos="993"/>
                <w:tab w:val="left" w:pos="6294"/>
              </w:tabs>
              <w:spacing w:after="0" w:line="240" w:lineRule="auto"/>
              <w:jc w:val="center"/>
              <w:rPr>
                <w:rFonts w:ascii="Times New Roman" w:eastAsia="Calibri" w:hAnsi="Times New Roman" w:cs="Times New Roman"/>
                <w:b/>
                <w:bCs/>
              </w:rPr>
            </w:pPr>
            <w:r w:rsidRPr="001650CE">
              <w:rPr>
                <w:rFonts w:ascii="Times New Roman" w:eastAsia="Calibri" w:hAnsi="Times New Roman" w:cs="Times New Roman"/>
                <w:b/>
                <w:bCs/>
              </w:rPr>
              <w:t>Виды разрешенного использования</w:t>
            </w:r>
          </w:p>
        </w:tc>
      </w:tr>
      <w:tr w:rsidR="001650CE" w:rsidRPr="001650CE" w:rsidTr="001650CE">
        <w:trPr>
          <w:jc w:val="center"/>
        </w:trPr>
        <w:tc>
          <w:tcPr>
            <w:tcW w:w="1278" w:type="pct"/>
            <w:shd w:val="clear" w:color="auto" w:fill="auto"/>
          </w:tcPr>
          <w:p w:rsidR="001650CE" w:rsidRPr="001650CE" w:rsidRDefault="001650CE" w:rsidP="001650CE">
            <w:pPr>
              <w:shd w:val="clear" w:color="auto" w:fill="FFFFFF"/>
              <w:tabs>
                <w:tab w:val="left" w:pos="9781"/>
              </w:tabs>
              <w:spacing w:after="0" w:line="240" w:lineRule="auto"/>
              <w:rPr>
                <w:rFonts w:ascii="Times New Roman" w:eastAsia="Calibri" w:hAnsi="Times New Roman" w:cs="Times New Roman"/>
                <w:bCs/>
              </w:rPr>
            </w:pPr>
            <w:r w:rsidRPr="001650CE">
              <w:rPr>
                <w:rFonts w:ascii="Times New Roman" w:eastAsia="Calibri" w:hAnsi="Times New Roman" w:cs="Times New Roman"/>
                <w:bCs/>
              </w:rPr>
              <w:t xml:space="preserve">Основные виды разрешенного использования земельных участков и объектов капитального строительства </w:t>
            </w:r>
          </w:p>
        </w:tc>
        <w:tc>
          <w:tcPr>
            <w:tcW w:w="3722" w:type="pct"/>
            <w:shd w:val="clear" w:color="auto" w:fill="auto"/>
          </w:tcPr>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Малоэтажная многоквартирная жилая застройка (код 2.1.1)</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Блокированная жилая застройка (код 2.3)</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Ведение огородничества (код 13.1)</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Обслуживание жилой застройки (код 2.7)</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Хранение автотранспорта (код 2.7.1)</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Парки культуры и отдыха (3.6.2)</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Улично-дорожная сеть (12.0.1)</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Благоустройство территории (12.0.2)</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Для индивидуального жилищного строительства (2.1)</w:t>
            </w:r>
          </w:p>
        </w:tc>
      </w:tr>
      <w:tr w:rsidR="001650CE" w:rsidRPr="001650CE" w:rsidTr="001650CE">
        <w:trPr>
          <w:jc w:val="center"/>
        </w:trPr>
        <w:tc>
          <w:tcPr>
            <w:tcW w:w="1278" w:type="pct"/>
            <w:shd w:val="clear" w:color="auto" w:fill="auto"/>
          </w:tcPr>
          <w:p w:rsidR="001650CE" w:rsidRPr="001650CE" w:rsidRDefault="001650CE" w:rsidP="001650CE">
            <w:pPr>
              <w:shd w:val="clear" w:color="auto" w:fill="FFFFFF"/>
              <w:tabs>
                <w:tab w:val="left" w:pos="9781"/>
              </w:tabs>
              <w:spacing w:after="0" w:line="240" w:lineRule="auto"/>
              <w:rPr>
                <w:rFonts w:ascii="Times New Roman" w:eastAsia="Calibri" w:hAnsi="Times New Roman" w:cs="Times New Roman"/>
                <w:bCs/>
              </w:rPr>
            </w:pPr>
            <w:r w:rsidRPr="001650CE">
              <w:rPr>
                <w:rFonts w:ascii="Times New Roman" w:eastAsia="Calibri" w:hAnsi="Times New Roman" w:cs="Times New Roman"/>
                <w:bCs/>
              </w:rPr>
              <w:t xml:space="preserve">Условно разрешенные виды использования земельных участков и объектов капитального строительства </w:t>
            </w:r>
          </w:p>
        </w:tc>
        <w:tc>
          <w:tcPr>
            <w:tcW w:w="3722" w:type="pct"/>
            <w:shd w:val="clear" w:color="auto" w:fill="auto"/>
          </w:tcPr>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Размещение гаражей для собственных нужд (2.7.2)</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Коммунальное обслуживание (код 3.1)</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Бытовое обслуживание (код 3.3)</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Амбулаторно-поликлиническое обслуживание (код 3.4.1)</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Культурное развитие (код 3.6)</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Магазины (код 4.4)</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Обеспечение внутреннего правопорядка (код 8.3)</w:t>
            </w:r>
          </w:p>
        </w:tc>
      </w:tr>
      <w:tr w:rsidR="001650CE" w:rsidRPr="001650CE" w:rsidTr="001650CE">
        <w:trPr>
          <w:jc w:val="center"/>
        </w:trPr>
        <w:tc>
          <w:tcPr>
            <w:tcW w:w="1278" w:type="pct"/>
            <w:shd w:val="clear" w:color="auto" w:fill="auto"/>
          </w:tcPr>
          <w:p w:rsidR="001650CE" w:rsidRPr="001650CE" w:rsidRDefault="001650CE" w:rsidP="001650CE">
            <w:pPr>
              <w:shd w:val="clear" w:color="auto" w:fill="FFFFFF"/>
              <w:tabs>
                <w:tab w:val="left" w:pos="9781"/>
              </w:tabs>
              <w:spacing w:after="0" w:line="240" w:lineRule="auto"/>
              <w:rPr>
                <w:rFonts w:ascii="Times New Roman" w:eastAsia="Calibri" w:hAnsi="Times New Roman" w:cs="Times New Roman"/>
                <w:bCs/>
              </w:rPr>
            </w:pPr>
            <w:r w:rsidRPr="001650CE">
              <w:rPr>
                <w:rFonts w:ascii="Times New Roman" w:eastAsia="Calibri" w:hAnsi="Times New Roman" w:cs="Times New Roman"/>
                <w:bCs/>
              </w:rPr>
              <w:t>Вспомогательные виды разрешенного использования земельных участков и объектов капитального строительства</w:t>
            </w:r>
          </w:p>
        </w:tc>
        <w:tc>
          <w:tcPr>
            <w:tcW w:w="3722" w:type="pct"/>
            <w:shd w:val="clear" w:color="auto" w:fill="auto"/>
          </w:tcPr>
          <w:p w:rsidR="001650CE" w:rsidRPr="001650CE" w:rsidRDefault="001650CE" w:rsidP="001650CE">
            <w:pPr>
              <w:shd w:val="clear" w:color="auto" w:fill="FFFFFF"/>
              <w:tabs>
                <w:tab w:val="left" w:pos="700"/>
                <w:tab w:val="num" w:pos="928"/>
                <w:tab w:val="left" w:pos="993"/>
                <w:tab w:val="left" w:pos="6294"/>
              </w:tabs>
              <w:spacing w:after="0" w:line="240" w:lineRule="auto"/>
              <w:rPr>
                <w:rFonts w:ascii="Times New Roman" w:eastAsia="Calibri" w:hAnsi="Times New Roman" w:cs="Times New Roman"/>
              </w:rPr>
            </w:pPr>
            <w:r w:rsidRPr="001650CE">
              <w:rPr>
                <w:rFonts w:ascii="Times New Roman" w:eastAsia="Calibri" w:hAnsi="Times New Roman" w:cs="Times New Roman"/>
              </w:rPr>
              <w:t>Обслуживание жилой застройки (код 2.7)</w:t>
            </w:r>
          </w:p>
          <w:p w:rsidR="001650CE" w:rsidRPr="001650CE" w:rsidRDefault="001650CE" w:rsidP="001650CE">
            <w:pPr>
              <w:shd w:val="clear" w:color="auto" w:fill="FFFFFF"/>
              <w:tabs>
                <w:tab w:val="left" w:pos="700"/>
                <w:tab w:val="num" w:pos="928"/>
                <w:tab w:val="left" w:pos="993"/>
                <w:tab w:val="left" w:pos="6294"/>
              </w:tabs>
              <w:spacing w:after="0" w:line="240" w:lineRule="auto"/>
              <w:rPr>
                <w:rFonts w:ascii="Times New Roman" w:eastAsia="Calibri" w:hAnsi="Times New Roman" w:cs="Times New Roman"/>
              </w:rPr>
            </w:pPr>
            <w:r w:rsidRPr="001650CE">
              <w:rPr>
                <w:rFonts w:ascii="Times New Roman" w:eastAsia="Calibri" w:hAnsi="Times New Roman" w:cs="Times New Roman"/>
              </w:rPr>
              <w:t>Хранение автотранспорта (код 2.7.1)</w:t>
            </w:r>
          </w:p>
          <w:p w:rsidR="001650CE" w:rsidRPr="001650CE" w:rsidRDefault="001650CE" w:rsidP="001650CE">
            <w:pPr>
              <w:shd w:val="clear" w:color="auto" w:fill="FFFFFF"/>
              <w:tabs>
                <w:tab w:val="left" w:pos="700"/>
                <w:tab w:val="num" w:pos="928"/>
                <w:tab w:val="left" w:pos="993"/>
                <w:tab w:val="left" w:pos="6294"/>
              </w:tabs>
              <w:spacing w:after="0" w:line="240" w:lineRule="auto"/>
              <w:rPr>
                <w:rFonts w:ascii="Times New Roman" w:eastAsia="Calibri" w:hAnsi="Times New Roman" w:cs="Times New Roman"/>
              </w:rPr>
            </w:pPr>
            <w:r w:rsidRPr="001650CE">
              <w:rPr>
                <w:rFonts w:ascii="Times New Roman" w:eastAsia="Calibri" w:hAnsi="Times New Roman" w:cs="Times New Roman"/>
              </w:rPr>
              <w:t>Земельные участки (территории) общего пользования (код 12.0)</w:t>
            </w:r>
          </w:p>
        </w:tc>
      </w:tr>
    </w:tbl>
    <w:p w:rsidR="001650CE" w:rsidRPr="001650CE" w:rsidRDefault="001650CE" w:rsidP="001650CE">
      <w:pPr>
        <w:spacing w:after="0" w:line="240" w:lineRule="auto"/>
        <w:ind w:firstLine="709"/>
        <w:jc w:val="center"/>
        <w:rPr>
          <w:rFonts w:ascii="Times New Roman" w:eastAsia="Calibri" w:hAnsi="Times New Roman" w:cs="Times New Roman"/>
          <w:sz w:val="24"/>
          <w:szCs w:val="24"/>
          <w:u w:val="single"/>
        </w:rPr>
      </w:pPr>
    </w:p>
    <w:p w:rsidR="001650CE" w:rsidRPr="001650CE" w:rsidRDefault="001650CE" w:rsidP="001650CE">
      <w:pPr>
        <w:spacing w:after="0" w:line="240" w:lineRule="auto"/>
        <w:ind w:firstLine="709"/>
        <w:jc w:val="center"/>
        <w:rPr>
          <w:rFonts w:ascii="Times New Roman" w:eastAsia="Times New Roman" w:hAnsi="Times New Roman" w:cs="Times New Roman"/>
          <w:b/>
          <w:bCs/>
          <w:sz w:val="24"/>
          <w:lang w:eastAsia="ru-RU"/>
        </w:rPr>
      </w:pPr>
      <w:r w:rsidRPr="001650CE">
        <w:rPr>
          <w:rFonts w:ascii="Times New Roman" w:eastAsia="Times New Roman" w:hAnsi="Times New Roman" w:cs="Times New Roman"/>
          <w:b/>
          <w:bCs/>
          <w:sz w:val="24"/>
          <w:lang w:eastAsia="ru-RU"/>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Ж2</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Требования к параметрам сооружений и границам земельных участков в соответствии со следующими документами:</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СП 42.13330.2016 (актуализированная редакция СНиП 2.07.01-89* «Градостроительство. Планировка и застройка городских и сельских поселений»).</w:t>
      </w:r>
    </w:p>
    <w:p w:rsidR="001650CE" w:rsidRPr="001650CE" w:rsidRDefault="001650CE" w:rsidP="001650CE">
      <w:pPr>
        <w:tabs>
          <w:tab w:val="left" w:pos="851"/>
        </w:tabs>
        <w:spacing w:after="120" w:line="240" w:lineRule="auto"/>
        <w:ind w:left="709" w:hanging="425"/>
        <w:jc w:val="center"/>
        <w:rPr>
          <w:rFonts w:ascii="Times New Roman" w:eastAsia="Calibri" w:hAnsi="Times New Roman" w:cs="Times New Roman"/>
          <w:sz w:val="24"/>
          <w:szCs w:val="24"/>
        </w:rPr>
      </w:pPr>
    </w:p>
    <w:tbl>
      <w:tblP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
        <w:gridCol w:w="6506"/>
        <w:gridCol w:w="657"/>
        <w:gridCol w:w="1557"/>
      </w:tblGrid>
      <w:tr w:rsidR="001650CE" w:rsidRPr="001650CE" w:rsidTr="001650CE">
        <w:trPr>
          <w:trHeight w:val="128"/>
        </w:trPr>
        <w:tc>
          <w:tcPr>
            <w:tcW w:w="344"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1</w:t>
            </w:r>
          </w:p>
        </w:tc>
        <w:tc>
          <w:tcPr>
            <w:tcW w:w="3743"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Минимальное расстояние от жилого дома до красной линии улиц</w:t>
            </w:r>
          </w:p>
        </w:tc>
        <w:tc>
          <w:tcPr>
            <w:tcW w:w="446"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м</w:t>
            </w:r>
          </w:p>
        </w:tc>
        <w:tc>
          <w:tcPr>
            <w:tcW w:w="455"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5</w:t>
            </w:r>
          </w:p>
        </w:tc>
      </w:tr>
      <w:tr w:rsidR="001650CE" w:rsidRPr="001650CE" w:rsidTr="001650CE">
        <w:trPr>
          <w:trHeight w:val="128"/>
        </w:trPr>
        <w:tc>
          <w:tcPr>
            <w:tcW w:w="344"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2</w:t>
            </w:r>
          </w:p>
        </w:tc>
        <w:tc>
          <w:tcPr>
            <w:tcW w:w="3743"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Минимальное расстояние от жилого дома до красной линии проездов</w:t>
            </w:r>
          </w:p>
        </w:tc>
        <w:tc>
          <w:tcPr>
            <w:tcW w:w="446"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м</w:t>
            </w:r>
          </w:p>
        </w:tc>
        <w:tc>
          <w:tcPr>
            <w:tcW w:w="455"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3</w:t>
            </w:r>
          </w:p>
        </w:tc>
      </w:tr>
      <w:tr w:rsidR="001650CE" w:rsidRPr="001650CE" w:rsidTr="001650CE">
        <w:trPr>
          <w:trHeight w:val="128"/>
        </w:trPr>
        <w:tc>
          <w:tcPr>
            <w:tcW w:w="344"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3</w:t>
            </w:r>
          </w:p>
        </w:tc>
        <w:tc>
          <w:tcPr>
            <w:tcW w:w="3743"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 xml:space="preserve">Минимальное расстояние от объекта капитального строительства, </w:t>
            </w:r>
            <w:r w:rsidRPr="001650CE">
              <w:rPr>
                <w:rFonts w:ascii="Times New Roman" w:eastAsia="Times New Roman" w:hAnsi="Times New Roman" w:cs="Times New Roman"/>
              </w:rPr>
              <w:lastRenderedPageBreak/>
              <w:t>не являющегося жилым зданием до красной линии улиц</w:t>
            </w:r>
          </w:p>
        </w:tc>
        <w:tc>
          <w:tcPr>
            <w:tcW w:w="446"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lastRenderedPageBreak/>
              <w:t>м</w:t>
            </w:r>
          </w:p>
        </w:tc>
        <w:tc>
          <w:tcPr>
            <w:tcW w:w="455"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5</w:t>
            </w:r>
          </w:p>
        </w:tc>
      </w:tr>
      <w:tr w:rsidR="001650CE" w:rsidRPr="001650CE" w:rsidTr="001650CE">
        <w:trPr>
          <w:trHeight w:val="128"/>
        </w:trPr>
        <w:tc>
          <w:tcPr>
            <w:tcW w:w="344"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4</w:t>
            </w:r>
          </w:p>
        </w:tc>
        <w:tc>
          <w:tcPr>
            <w:tcW w:w="3743"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Минимальное расстояние от объекта капитального строительства, не являющегося жилым зданием до границ соседнего участка и красной линии проездов</w:t>
            </w:r>
          </w:p>
        </w:tc>
        <w:tc>
          <w:tcPr>
            <w:tcW w:w="446"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м</w:t>
            </w:r>
          </w:p>
        </w:tc>
        <w:tc>
          <w:tcPr>
            <w:tcW w:w="455"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1</w:t>
            </w:r>
          </w:p>
        </w:tc>
      </w:tr>
      <w:tr w:rsidR="001650CE" w:rsidRPr="001650CE" w:rsidTr="001650CE">
        <w:trPr>
          <w:trHeight w:val="128"/>
        </w:trPr>
        <w:tc>
          <w:tcPr>
            <w:tcW w:w="344"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5</w:t>
            </w:r>
          </w:p>
        </w:tc>
        <w:tc>
          <w:tcPr>
            <w:tcW w:w="3743"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Минимальное расстояние от границы участка до жилого дома, гаража (размещаемого на территории жилой застройки), других строений, сооружений, за исключением:</w:t>
            </w:r>
          </w:p>
        </w:tc>
        <w:tc>
          <w:tcPr>
            <w:tcW w:w="446" w:type="pct"/>
            <w:vAlign w:val="center"/>
          </w:tcPr>
          <w:p w:rsidR="001650CE" w:rsidRPr="001650CE" w:rsidRDefault="001650CE" w:rsidP="001650CE">
            <w:pPr>
              <w:snapToGrid w:val="0"/>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м</w:t>
            </w:r>
          </w:p>
        </w:tc>
        <w:tc>
          <w:tcPr>
            <w:tcW w:w="455" w:type="pct"/>
            <w:vAlign w:val="center"/>
          </w:tcPr>
          <w:p w:rsidR="001650CE" w:rsidRPr="001650CE" w:rsidRDefault="001650CE" w:rsidP="001650CE">
            <w:pPr>
              <w:spacing w:after="0" w:line="240" w:lineRule="auto"/>
              <w:jc w:val="center"/>
              <w:rPr>
                <w:rFonts w:ascii="Times New Roman" w:eastAsia="Times New Roman" w:hAnsi="Times New Roman" w:cs="Times New Roman"/>
              </w:rPr>
            </w:pPr>
          </w:p>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3</w:t>
            </w:r>
          </w:p>
        </w:tc>
      </w:tr>
      <w:tr w:rsidR="001650CE" w:rsidRPr="001650CE" w:rsidTr="001650CE">
        <w:trPr>
          <w:trHeight w:val="281"/>
        </w:trPr>
        <w:tc>
          <w:tcPr>
            <w:tcW w:w="344"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5.1</w:t>
            </w:r>
          </w:p>
        </w:tc>
        <w:tc>
          <w:tcPr>
            <w:tcW w:w="3743"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при совпадении границы участка с красной линией улицы</w:t>
            </w:r>
          </w:p>
        </w:tc>
        <w:tc>
          <w:tcPr>
            <w:tcW w:w="446" w:type="pct"/>
            <w:vAlign w:val="center"/>
          </w:tcPr>
          <w:p w:rsidR="001650CE" w:rsidRPr="001650CE" w:rsidRDefault="001650CE" w:rsidP="001650CE">
            <w:pPr>
              <w:snapToGrid w:val="0"/>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м</w:t>
            </w:r>
          </w:p>
        </w:tc>
        <w:tc>
          <w:tcPr>
            <w:tcW w:w="455"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5</w:t>
            </w:r>
          </w:p>
        </w:tc>
      </w:tr>
      <w:tr w:rsidR="001650CE" w:rsidRPr="001650CE" w:rsidTr="001650CE">
        <w:trPr>
          <w:trHeight w:val="856"/>
        </w:trPr>
        <w:tc>
          <w:tcPr>
            <w:tcW w:w="344"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5.2</w:t>
            </w:r>
          </w:p>
        </w:tc>
        <w:tc>
          <w:tcPr>
            <w:tcW w:w="3743"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при совпадении границы участка с красной линией земельного участка, на котором расположен водопровод, напорная канализация</w:t>
            </w:r>
          </w:p>
        </w:tc>
        <w:tc>
          <w:tcPr>
            <w:tcW w:w="446"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м</w:t>
            </w:r>
          </w:p>
        </w:tc>
        <w:tc>
          <w:tcPr>
            <w:tcW w:w="455"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5</w:t>
            </w:r>
          </w:p>
        </w:tc>
      </w:tr>
      <w:tr w:rsidR="001650CE" w:rsidRPr="001650CE" w:rsidTr="001650CE">
        <w:trPr>
          <w:trHeight w:val="1714"/>
        </w:trPr>
        <w:tc>
          <w:tcPr>
            <w:tcW w:w="344"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5.3</w:t>
            </w:r>
          </w:p>
        </w:tc>
        <w:tc>
          <w:tcPr>
            <w:tcW w:w="3743"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при совпадении границы участка с красной линией земельного участка, на котором расположены тепловые сети:</w:t>
            </w:r>
          </w:p>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 от оболочки бесканальной прокладки</w:t>
            </w:r>
          </w:p>
          <w:p w:rsidR="001650CE" w:rsidRPr="001650CE" w:rsidRDefault="001650CE" w:rsidP="001650CE">
            <w:pPr>
              <w:spacing w:after="0" w:line="240" w:lineRule="auto"/>
              <w:jc w:val="center"/>
              <w:rPr>
                <w:rFonts w:ascii="Times New Roman" w:eastAsia="Times New Roman" w:hAnsi="Times New Roman" w:cs="Times New Roman"/>
                <w:i/>
                <w:iCs/>
              </w:rPr>
            </w:pPr>
            <w:r w:rsidRPr="001650CE">
              <w:rPr>
                <w:rFonts w:ascii="Times New Roman" w:eastAsia="Times New Roman" w:hAnsi="Times New Roman" w:cs="Times New Roman"/>
                <w:i/>
                <w:iCs/>
                <w:shd w:val="clear" w:color="auto" w:fill="FFFFFF"/>
              </w:rPr>
              <w:t>(указано минимальное расстояние от подземных инженерных сетей до фундамента зданий и сооружений)</w:t>
            </w:r>
          </w:p>
        </w:tc>
        <w:tc>
          <w:tcPr>
            <w:tcW w:w="446"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м</w:t>
            </w:r>
          </w:p>
        </w:tc>
        <w:tc>
          <w:tcPr>
            <w:tcW w:w="455"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5</w:t>
            </w:r>
          </w:p>
        </w:tc>
      </w:tr>
      <w:tr w:rsidR="001650CE" w:rsidRPr="001650CE" w:rsidTr="001650CE">
        <w:trPr>
          <w:trHeight w:val="856"/>
        </w:trPr>
        <w:tc>
          <w:tcPr>
            <w:tcW w:w="344"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6</w:t>
            </w:r>
          </w:p>
        </w:tc>
        <w:tc>
          <w:tcPr>
            <w:tcW w:w="3743"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Минимальное расстояние от окон жилых комнат до стен соседнего дома и хозяйственных построек, расположенных на соседних земельных участках</w:t>
            </w:r>
          </w:p>
        </w:tc>
        <w:tc>
          <w:tcPr>
            <w:tcW w:w="446"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м</w:t>
            </w:r>
          </w:p>
        </w:tc>
        <w:tc>
          <w:tcPr>
            <w:tcW w:w="455"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10</w:t>
            </w:r>
          </w:p>
        </w:tc>
      </w:tr>
      <w:tr w:rsidR="001650CE" w:rsidRPr="001650CE" w:rsidTr="001650CE">
        <w:trPr>
          <w:trHeight w:val="870"/>
        </w:trPr>
        <w:tc>
          <w:tcPr>
            <w:tcW w:w="344"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7</w:t>
            </w:r>
          </w:p>
        </w:tc>
        <w:tc>
          <w:tcPr>
            <w:tcW w:w="3743"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Максимальный процент застройки земельного участка объектами жилищного строительства и хозяйственными постройками</w:t>
            </w:r>
          </w:p>
        </w:tc>
        <w:tc>
          <w:tcPr>
            <w:tcW w:w="446"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w:t>
            </w:r>
          </w:p>
        </w:tc>
        <w:tc>
          <w:tcPr>
            <w:tcW w:w="455"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35</w:t>
            </w:r>
          </w:p>
        </w:tc>
      </w:tr>
      <w:tr w:rsidR="001650CE" w:rsidRPr="001650CE" w:rsidTr="001650CE">
        <w:trPr>
          <w:trHeight w:val="562"/>
        </w:trPr>
        <w:tc>
          <w:tcPr>
            <w:tcW w:w="344"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8</w:t>
            </w:r>
          </w:p>
        </w:tc>
        <w:tc>
          <w:tcPr>
            <w:tcW w:w="3743"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Максимальная высота зданий, строений, сооружений</w:t>
            </w:r>
          </w:p>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или количество этажей</w:t>
            </w:r>
          </w:p>
        </w:tc>
        <w:tc>
          <w:tcPr>
            <w:tcW w:w="446"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м</w:t>
            </w:r>
          </w:p>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этаж</w:t>
            </w:r>
          </w:p>
        </w:tc>
        <w:tc>
          <w:tcPr>
            <w:tcW w:w="455"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18</w:t>
            </w:r>
          </w:p>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4</w:t>
            </w:r>
          </w:p>
        </w:tc>
      </w:tr>
      <w:tr w:rsidR="001650CE" w:rsidRPr="001650CE" w:rsidTr="001650CE">
        <w:trPr>
          <w:trHeight w:val="575"/>
        </w:trPr>
        <w:tc>
          <w:tcPr>
            <w:tcW w:w="344"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9</w:t>
            </w:r>
          </w:p>
        </w:tc>
        <w:tc>
          <w:tcPr>
            <w:tcW w:w="3743"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Минимальная доля озелененной территории земельных участков</w:t>
            </w:r>
          </w:p>
        </w:tc>
        <w:tc>
          <w:tcPr>
            <w:tcW w:w="446"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w:t>
            </w:r>
          </w:p>
        </w:tc>
        <w:tc>
          <w:tcPr>
            <w:tcW w:w="455"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10</w:t>
            </w:r>
          </w:p>
        </w:tc>
      </w:tr>
      <w:tr w:rsidR="001650CE" w:rsidRPr="001650CE" w:rsidTr="001650CE">
        <w:trPr>
          <w:trHeight w:val="562"/>
        </w:trPr>
        <w:tc>
          <w:tcPr>
            <w:tcW w:w="344" w:type="pct"/>
            <w:vAlign w:val="center"/>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10</w:t>
            </w:r>
          </w:p>
        </w:tc>
        <w:tc>
          <w:tcPr>
            <w:tcW w:w="3743" w:type="pct"/>
            <w:vAlign w:val="center"/>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Максимальное расстояние от входа в жилое здание до хозяйственных площадок для мусоросборников</w:t>
            </w:r>
          </w:p>
        </w:tc>
        <w:tc>
          <w:tcPr>
            <w:tcW w:w="446" w:type="pct"/>
            <w:vAlign w:val="center"/>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м</w:t>
            </w:r>
          </w:p>
        </w:tc>
        <w:tc>
          <w:tcPr>
            <w:tcW w:w="455" w:type="pct"/>
            <w:vAlign w:val="center"/>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100</w:t>
            </w:r>
          </w:p>
        </w:tc>
      </w:tr>
      <w:tr w:rsidR="001650CE" w:rsidRPr="001650CE" w:rsidTr="001650CE">
        <w:trPr>
          <w:trHeight w:val="1152"/>
        </w:trPr>
        <w:tc>
          <w:tcPr>
            <w:tcW w:w="344" w:type="pct"/>
            <w:vAlign w:val="center"/>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11</w:t>
            </w:r>
          </w:p>
        </w:tc>
        <w:tc>
          <w:tcPr>
            <w:tcW w:w="3743" w:type="pct"/>
            <w:vAlign w:val="center"/>
          </w:tcPr>
          <w:p w:rsidR="001650CE" w:rsidRPr="001650CE" w:rsidRDefault="001650CE" w:rsidP="001650CE">
            <w:pPr>
              <w:widowControl w:val="0"/>
              <w:tabs>
                <w:tab w:val="left" w:pos="318"/>
              </w:tabs>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Минимальное расстояния от площадок для мусоросборников до площадок для игр детей, отдыха взрослого населения и  физкультурных  площадок</w:t>
            </w:r>
          </w:p>
        </w:tc>
        <w:tc>
          <w:tcPr>
            <w:tcW w:w="446" w:type="pct"/>
            <w:vAlign w:val="center"/>
          </w:tcPr>
          <w:p w:rsidR="001650CE" w:rsidRPr="001650CE" w:rsidRDefault="001650CE" w:rsidP="001650CE">
            <w:pPr>
              <w:widowControl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w:t>
            </w:r>
          </w:p>
        </w:tc>
        <w:tc>
          <w:tcPr>
            <w:tcW w:w="455" w:type="pct"/>
            <w:vAlign w:val="center"/>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20</w:t>
            </w:r>
          </w:p>
        </w:tc>
      </w:tr>
      <w:tr w:rsidR="001650CE" w:rsidRPr="001650CE" w:rsidTr="001650CE">
        <w:trPr>
          <w:trHeight w:val="856"/>
        </w:trPr>
        <w:tc>
          <w:tcPr>
            <w:tcW w:w="344" w:type="pct"/>
            <w:vAlign w:val="center"/>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12</w:t>
            </w:r>
          </w:p>
        </w:tc>
        <w:tc>
          <w:tcPr>
            <w:tcW w:w="3743"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Максимально возможная доля встроенного нежилого фонда в общем объеме фонда на участке жилой застройки</w:t>
            </w:r>
          </w:p>
          <w:p w:rsidR="001650CE" w:rsidRPr="001650CE" w:rsidRDefault="001650CE" w:rsidP="001650CE">
            <w:pPr>
              <w:widowControl w:val="0"/>
              <w:tabs>
                <w:tab w:val="left" w:pos="318"/>
              </w:tabs>
              <w:spacing w:after="0" w:line="240" w:lineRule="auto"/>
              <w:jc w:val="center"/>
              <w:rPr>
                <w:rFonts w:ascii="Times New Roman" w:eastAsia="Times New Roman" w:hAnsi="Times New Roman" w:cs="Times New Roman"/>
                <w:lang w:eastAsia="ru-RU"/>
              </w:rPr>
            </w:pPr>
          </w:p>
        </w:tc>
        <w:tc>
          <w:tcPr>
            <w:tcW w:w="446" w:type="pct"/>
            <w:vAlign w:val="center"/>
          </w:tcPr>
          <w:p w:rsidR="001650CE" w:rsidRPr="001650CE" w:rsidRDefault="001650CE" w:rsidP="001650CE">
            <w:pPr>
              <w:widowControl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w:t>
            </w:r>
          </w:p>
        </w:tc>
        <w:tc>
          <w:tcPr>
            <w:tcW w:w="455" w:type="pct"/>
            <w:vAlign w:val="center"/>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strike/>
              </w:rPr>
            </w:pPr>
            <w:r w:rsidRPr="001650CE">
              <w:rPr>
                <w:rFonts w:ascii="Times New Roman" w:eastAsia="Times New Roman" w:hAnsi="Times New Roman" w:cs="Times New Roman"/>
              </w:rPr>
              <w:t>30</w:t>
            </w:r>
          </w:p>
        </w:tc>
      </w:tr>
      <w:tr w:rsidR="001650CE" w:rsidRPr="001650CE" w:rsidTr="001650CE">
        <w:trPr>
          <w:trHeight w:val="1137"/>
        </w:trPr>
        <w:tc>
          <w:tcPr>
            <w:tcW w:w="344" w:type="pct"/>
            <w:vAlign w:val="center"/>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13</w:t>
            </w:r>
          </w:p>
        </w:tc>
        <w:tc>
          <w:tcPr>
            <w:tcW w:w="3743" w:type="pct"/>
            <w:vAlign w:val="center"/>
          </w:tcPr>
          <w:p w:rsidR="001650CE" w:rsidRPr="001650CE" w:rsidRDefault="001650CE" w:rsidP="001650CE">
            <w:pPr>
              <w:widowControl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Расстояния от наземных и наземно-подземных гаражей и открытых автостоянок, предназначенных для постоянного и временного хранения легковых автомобилей от 5 и более машиномест:</w:t>
            </w:r>
          </w:p>
        </w:tc>
        <w:tc>
          <w:tcPr>
            <w:tcW w:w="446" w:type="pct"/>
            <w:vAlign w:val="center"/>
          </w:tcPr>
          <w:p w:rsidR="001650CE" w:rsidRPr="001650CE" w:rsidRDefault="001650CE" w:rsidP="001650CE">
            <w:pPr>
              <w:widowControl w:val="0"/>
              <w:spacing w:after="0" w:line="240" w:lineRule="auto"/>
              <w:jc w:val="center"/>
              <w:rPr>
                <w:rFonts w:ascii="Times New Roman" w:eastAsia="Times New Roman" w:hAnsi="Times New Roman" w:cs="Times New Roman"/>
                <w:lang w:eastAsia="ru-RU"/>
              </w:rPr>
            </w:pPr>
          </w:p>
        </w:tc>
        <w:tc>
          <w:tcPr>
            <w:tcW w:w="455" w:type="pct"/>
            <w:vAlign w:val="center"/>
          </w:tcPr>
          <w:p w:rsidR="001650CE" w:rsidRPr="001650CE" w:rsidRDefault="001650CE" w:rsidP="001650CE">
            <w:pPr>
              <w:widowControl w:val="0"/>
              <w:spacing w:after="0" w:line="240" w:lineRule="auto"/>
              <w:jc w:val="center"/>
              <w:rPr>
                <w:rFonts w:ascii="Times New Roman" w:eastAsia="Times New Roman" w:hAnsi="Times New Roman" w:cs="Times New Roman"/>
                <w:lang w:eastAsia="ru-RU"/>
              </w:rPr>
            </w:pPr>
          </w:p>
        </w:tc>
      </w:tr>
      <w:tr w:rsidR="001650CE" w:rsidRPr="001650CE" w:rsidTr="001650CE">
        <w:trPr>
          <w:trHeight w:val="575"/>
        </w:trPr>
        <w:tc>
          <w:tcPr>
            <w:tcW w:w="344" w:type="pct"/>
            <w:vAlign w:val="center"/>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13.1</w:t>
            </w:r>
          </w:p>
        </w:tc>
        <w:tc>
          <w:tcPr>
            <w:tcW w:w="3743"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Фасады жилых домов и торцы с окнами</w:t>
            </w:r>
          </w:p>
        </w:tc>
        <w:tc>
          <w:tcPr>
            <w:tcW w:w="446"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м</w:t>
            </w:r>
          </w:p>
        </w:tc>
        <w:tc>
          <w:tcPr>
            <w:tcW w:w="455" w:type="pct"/>
            <w:vAlign w:val="center"/>
          </w:tcPr>
          <w:p w:rsidR="001650CE" w:rsidRPr="001650CE" w:rsidRDefault="001650CE" w:rsidP="001650CE">
            <w:pPr>
              <w:spacing w:after="0" w:line="240" w:lineRule="auto"/>
              <w:jc w:val="center"/>
              <w:rPr>
                <w:rFonts w:ascii="Times New Roman" w:eastAsia="Times New Roman" w:hAnsi="Times New Roman" w:cs="Times New Roman"/>
                <w:b/>
                <w:bCs/>
              </w:rPr>
            </w:pPr>
            <w:r w:rsidRPr="001650CE">
              <w:rPr>
                <w:rFonts w:ascii="Times New Roman" w:eastAsia="Times New Roman" w:hAnsi="Times New Roman" w:cs="Times New Roman"/>
              </w:rPr>
              <w:t>10</w:t>
            </w:r>
          </w:p>
        </w:tc>
      </w:tr>
      <w:tr w:rsidR="001650CE" w:rsidRPr="001650CE" w:rsidTr="001650CE">
        <w:trPr>
          <w:trHeight w:val="575"/>
        </w:trPr>
        <w:tc>
          <w:tcPr>
            <w:tcW w:w="344" w:type="pct"/>
            <w:vAlign w:val="center"/>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13.2</w:t>
            </w:r>
          </w:p>
        </w:tc>
        <w:tc>
          <w:tcPr>
            <w:tcW w:w="3743"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Торцы жилых домов без окон</w:t>
            </w:r>
          </w:p>
        </w:tc>
        <w:tc>
          <w:tcPr>
            <w:tcW w:w="446"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м</w:t>
            </w:r>
          </w:p>
        </w:tc>
        <w:tc>
          <w:tcPr>
            <w:tcW w:w="455" w:type="pct"/>
            <w:vAlign w:val="center"/>
          </w:tcPr>
          <w:p w:rsidR="001650CE" w:rsidRPr="001650CE" w:rsidRDefault="001650CE" w:rsidP="001650CE">
            <w:pPr>
              <w:spacing w:after="0" w:line="240" w:lineRule="auto"/>
              <w:jc w:val="center"/>
              <w:rPr>
                <w:rFonts w:ascii="Times New Roman" w:eastAsia="Times New Roman" w:hAnsi="Times New Roman" w:cs="Times New Roman"/>
                <w:lang w:val="en-US"/>
              </w:rPr>
            </w:pPr>
            <w:r w:rsidRPr="001650CE">
              <w:rPr>
                <w:rFonts w:ascii="Times New Roman" w:eastAsia="Times New Roman" w:hAnsi="Times New Roman" w:cs="Times New Roman"/>
                <w:lang w:val="en-US"/>
              </w:rPr>
              <w:t>10</w:t>
            </w:r>
          </w:p>
        </w:tc>
      </w:tr>
      <w:tr w:rsidR="001650CE" w:rsidRPr="001650CE" w:rsidTr="001650CE">
        <w:trPr>
          <w:trHeight w:val="856"/>
        </w:trPr>
        <w:tc>
          <w:tcPr>
            <w:tcW w:w="344" w:type="pct"/>
            <w:vAlign w:val="center"/>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13.3</w:t>
            </w:r>
          </w:p>
        </w:tc>
        <w:tc>
          <w:tcPr>
            <w:tcW w:w="3743" w:type="pct"/>
            <w:vAlign w:val="center"/>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Территории школ, детских учреждений, площадок для отдыха, игр</w:t>
            </w:r>
          </w:p>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и спорта, детских</w:t>
            </w:r>
          </w:p>
        </w:tc>
        <w:tc>
          <w:tcPr>
            <w:tcW w:w="446"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м</w:t>
            </w:r>
          </w:p>
        </w:tc>
        <w:tc>
          <w:tcPr>
            <w:tcW w:w="455" w:type="pct"/>
            <w:vAlign w:val="center"/>
          </w:tcPr>
          <w:p w:rsidR="001650CE" w:rsidRPr="001650CE" w:rsidRDefault="001650CE" w:rsidP="001650CE">
            <w:pPr>
              <w:spacing w:after="0" w:line="240" w:lineRule="auto"/>
              <w:jc w:val="center"/>
              <w:rPr>
                <w:rFonts w:ascii="Times New Roman" w:eastAsia="Times New Roman" w:hAnsi="Times New Roman" w:cs="Times New Roman"/>
                <w:color w:val="000000"/>
                <w:lang w:eastAsia="ru-RU"/>
              </w:rPr>
            </w:pPr>
          </w:p>
          <w:p w:rsidR="001650CE" w:rsidRPr="001650CE" w:rsidRDefault="001650CE" w:rsidP="001650CE">
            <w:pPr>
              <w:spacing w:after="0" w:line="240" w:lineRule="auto"/>
              <w:jc w:val="center"/>
              <w:rPr>
                <w:rFonts w:ascii="Times New Roman" w:eastAsia="Times New Roman" w:hAnsi="Times New Roman" w:cs="Times New Roman"/>
                <w:color w:val="000000"/>
                <w:lang w:eastAsia="ru-RU"/>
              </w:rPr>
            </w:pPr>
            <w:r w:rsidRPr="001650CE">
              <w:rPr>
                <w:rFonts w:ascii="Times New Roman" w:eastAsia="Times New Roman" w:hAnsi="Times New Roman" w:cs="Times New Roman"/>
                <w:color w:val="000000"/>
                <w:lang w:eastAsia="ru-RU"/>
              </w:rPr>
              <w:t>25</w:t>
            </w:r>
          </w:p>
        </w:tc>
      </w:tr>
      <w:tr w:rsidR="001650CE" w:rsidRPr="001650CE" w:rsidTr="001650CE">
        <w:trPr>
          <w:trHeight w:val="856"/>
        </w:trPr>
        <w:tc>
          <w:tcPr>
            <w:tcW w:w="344" w:type="pct"/>
            <w:vAlign w:val="center"/>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13.4</w:t>
            </w:r>
          </w:p>
        </w:tc>
        <w:tc>
          <w:tcPr>
            <w:tcW w:w="3743" w:type="pct"/>
            <w:vAlign w:val="center"/>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446"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м</w:t>
            </w:r>
          </w:p>
        </w:tc>
        <w:tc>
          <w:tcPr>
            <w:tcW w:w="455" w:type="pct"/>
            <w:vAlign w:val="center"/>
          </w:tcPr>
          <w:p w:rsidR="001650CE" w:rsidRPr="001650CE" w:rsidRDefault="001650CE" w:rsidP="001650CE">
            <w:pPr>
              <w:spacing w:after="0" w:line="240" w:lineRule="auto"/>
              <w:jc w:val="center"/>
              <w:rPr>
                <w:rFonts w:ascii="Times New Roman" w:eastAsia="Times New Roman" w:hAnsi="Times New Roman" w:cs="Times New Roman"/>
                <w:color w:val="000000"/>
                <w:lang w:eastAsia="ru-RU"/>
              </w:rPr>
            </w:pPr>
          </w:p>
          <w:p w:rsidR="001650CE" w:rsidRPr="001650CE" w:rsidRDefault="001650CE" w:rsidP="001650CE">
            <w:pPr>
              <w:spacing w:after="0" w:line="240" w:lineRule="auto"/>
              <w:jc w:val="center"/>
              <w:rPr>
                <w:rFonts w:ascii="Times New Roman" w:eastAsia="Times New Roman" w:hAnsi="Times New Roman" w:cs="Times New Roman"/>
                <w:color w:val="000000"/>
                <w:lang w:eastAsia="ru-RU"/>
              </w:rPr>
            </w:pPr>
            <w:r w:rsidRPr="001650CE">
              <w:rPr>
                <w:rFonts w:ascii="Times New Roman" w:eastAsia="Times New Roman" w:hAnsi="Times New Roman" w:cs="Times New Roman"/>
                <w:color w:val="000000"/>
                <w:lang w:eastAsia="ru-RU"/>
              </w:rPr>
              <w:t>25</w:t>
            </w:r>
          </w:p>
        </w:tc>
      </w:tr>
      <w:tr w:rsidR="001650CE" w:rsidRPr="001650CE" w:rsidTr="001650CE">
        <w:trPr>
          <w:trHeight w:val="856"/>
        </w:trPr>
        <w:tc>
          <w:tcPr>
            <w:tcW w:w="344" w:type="pct"/>
            <w:vAlign w:val="center"/>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lastRenderedPageBreak/>
              <w:t>14</w:t>
            </w:r>
          </w:p>
        </w:tc>
        <w:tc>
          <w:tcPr>
            <w:tcW w:w="3743" w:type="pct"/>
            <w:vAlign w:val="center"/>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Минимальный размер земельного участка (кроме объектов коммерческого назначения и объектов индивидуального жилищного строительства)</w:t>
            </w:r>
          </w:p>
        </w:tc>
        <w:tc>
          <w:tcPr>
            <w:tcW w:w="446"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м</w:t>
            </w:r>
          </w:p>
        </w:tc>
        <w:tc>
          <w:tcPr>
            <w:tcW w:w="455" w:type="pct"/>
            <w:vAlign w:val="center"/>
          </w:tcPr>
          <w:p w:rsidR="001650CE" w:rsidRPr="001650CE" w:rsidRDefault="001650CE" w:rsidP="001650CE">
            <w:pPr>
              <w:spacing w:after="0" w:line="240" w:lineRule="auto"/>
              <w:jc w:val="center"/>
              <w:rPr>
                <w:rFonts w:ascii="Times New Roman" w:eastAsia="Times New Roman" w:hAnsi="Times New Roman" w:cs="Times New Roman"/>
                <w:color w:val="000000"/>
                <w:lang w:eastAsia="ru-RU"/>
              </w:rPr>
            </w:pPr>
          </w:p>
          <w:p w:rsidR="001650CE" w:rsidRPr="001650CE" w:rsidRDefault="001650CE" w:rsidP="001650CE">
            <w:pPr>
              <w:spacing w:after="0" w:line="240" w:lineRule="auto"/>
              <w:jc w:val="center"/>
              <w:rPr>
                <w:rFonts w:ascii="Times New Roman" w:eastAsia="Times New Roman" w:hAnsi="Times New Roman" w:cs="Times New Roman"/>
                <w:color w:val="000000"/>
                <w:lang w:eastAsia="ru-RU"/>
              </w:rPr>
            </w:pPr>
            <w:r w:rsidRPr="001650CE">
              <w:rPr>
                <w:rFonts w:ascii="Times New Roman" w:eastAsia="Times New Roman" w:hAnsi="Times New Roman" w:cs="Times New Roman"/>
                <w:color w:val="000000"/>
                <w:lang w:eastAsia="ru-RU"/>
              </w:rPr>
              <w:t>600</w:t>
            </w:r>
          </w:p>
        </w:tc>
      </w:tr>
      <w:tr w:rsidR="001650CE" w:rsidRPr="001650CE" w:rsidTr="001650CE">
        <w:trPr>
          <w:trHeight w:val="856"/>
        </w:trPr>
        <w:tc>
          <w:tcPr>
            <w:tcW w:w="344" w:type="pct"/>
            <w:vAlign w:val="center"/>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15</w:t>
            </w:r>
          </w:p>
        </w:tc>
        <w:tc>
          <w:tcPr>
            <w:tcW w:w="3743" w:type="pct"/>
            <w:vAlign w:val="center"/>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Предельная высота зданий</w:t>
            </w:r>
          </w:p>
        </w:tc>
        <w:tc>
          <w:tcPr>
            <w:tcW w:w="446" w:type="pct"/>
            <w:vAlign w:val="center"/>
          </w:tcPr>
          <w:p w:rsidR="001650CE" w:rsidRPr="001650CE" w:rsidRDefault="001650CE" w:rsidP="001650CE">
            <w:pPr>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этаж</w:t>
            </w:r>
          </w:p>
        </w:tc>
        <w:tc>
          <w:tcPr>
            <w:tcW w:w="455" w:type="pct"/>
            <w:vAlign w:val="center"/>
          </w:tcPr>
          <w:p w:rsidR="001650CE" w:rsidRPr="001650CE" w:rsidRDefault="001650CE" w:rsidP="001650CE">
            <w:pPr>
              <w:spacing w:after="0" w:line="240" w:lineRule="auto"/>
              <w:jc w:val="center"/>
              <w:rPr>
                <w:rFonts w:ascii="Times New Roman" w:eastAsia="Times New Roman" w:hAnsi="Times New Roman" w:cs="Times New Roman"/>
                <w:color w:val="000000"/>
                <w:lang w:eastAsia="ru-RU"/>
              </w:rPr>
            </w:pPr>
          </w:p>
          <w:p w:rsidR="001650CE" w:rsidRPr="001650CE" w:rsidRDefault="001650CE" w:rsidP="001650CE">
            <w:pPr>
              <w:spacing w:after="0" w:line="240" w:lineRule="auto"/>
              <w:jc w:val="center"/>
              <w:rPr>
                <w:rFonts w:ascii="Times New Roman" w:eastAsia="Times New Roman" w:hAnsi="Times New Roman" w:cs="Times New Roman"/>
                <w:color w:val="000000"/>
                <w:lang w:eastAsia="ru-RU"/>
              </w:rPr>
            </w:pPr>
            <w:r w:rsidRPr="001650CE">
              <w:rPr>
                <w:rFonts w:ascii="Times New Roman" w:eastAsia="Times New Roman" w:hAnsi="Times New Roman" w:cs="Times New Roman"/>
                <w:color w:val="000000"/>
                <w:lang w:eastAsia="ru-RU"/>
              </w:rPr>
              <w:t>4</w:t>
            </w:r>
          </w:p>
        </w:tc>
      </w:tr>
      <w:tr w:rsidR="001650CE" w:rsidRPr="001650CE" w:rsidTr="001650CE">
        <w:trPr>
          <w:trHeight w:val="856"/>
        </w:trPr>
        <w:tc>
          <w:tcPr>
            <w:tcW w:w="344" w:type="pct"/>
            <w:vAlign w:val="center"/>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16</w:t>
            </w:r>
          </w:p>
        </w:tc>
        <w:tc>
          <w:tcPr>
            <w:tcW w:w="3743" w:type="pct"/>
            <w:vAlign w:val="center"/>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Минимальный размер земельного участка под размещение объектов коммерческого назначения</w:t>
            </w:r>
          </w:p>
        </w:tc>
        <w:tc>
          <w:tcPr>
            <w:tcW w:w="446" w:type="pct"/>
            <w:vAlign w:val="center"/>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кв.м</w:t>
            </w:r>
          </w:p>
        </w:tc>
        <w:tc>
          <w:tcPr>
            <w:tcW w:w="455" w:type="pct"/>
            <w:vAlign w:val="center"/>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200</w:t>
            </w:r>
          </w:p>
        </w:tc>
      </w:tr>
      <w:tr w:rsidR="001650CE" w:rsidRPr="001650CE" w:rsidTr="001650CE">
        <w:trPr>
          <w:trHeight w:val="856"/>
        </w:trPr>
        <w:tc>
          <w:tcPr>
            <w:tcW w:w="344" w:type="pct"/>
            <w:vAlign w:val="center"/>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17</w:t>
            </w:r>
          </w:p>
        </w:tc>
        <w:tc>
          <w:tcPr>
            <w:tcW w:w="3743" w:type="pct"/>
            <w:vAlign w:val="center"/>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 xml:space="preserve">Минимальный (максимальный) размер земельного участка для вида разрешенного использования «благоустройство территории) </w:t>
            </w:r>
          </w:p>
        </w:tc>
        <w:tc>
          <w:tcPr>
            <w:tcW w:w="446" w:type="pct"/>
            <w:vAlign w:val="center"/>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кв.м</w:t>
            </w:r>
          </w:p>
        </w:tc>
        <w:tc>
          <w:tcPr>
            <w:tcW w:w="455" w:type="pct"/>
            <w:vAlign w:val="center"/>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Не подлежит установлению</w:t>
            </w:r>
          </w:p>
        </w:tc>
      </w:tr>
      <w:tr w:rsidR="001650CE" w:rsidRPr="001650CE" w:rsidTr="001650CE">
        <w:trPr>
          <w:trHeight w:val="856"/>
        </w:trPr>
        <w:tc>
          <w:tcPr>
            <w:tcW w:w="344" w:type="pct"/>
            <w:vAlign w:val="center"/>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18</w:t>
            </w:r>
          </w:p>
        </w:tc>
        <w:tc>
          <w:tcPr>
            <w:tcW w:w="3743" w:type="pct"/>
            <w:vAlign w:val="center"/>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 xml:space="preserve">Минимальный и максимальный размер земельного участка для вида разрешенного использования «Для индивидуального жилищного строительства» </w:t>
            </w:r>
          </w:p>
        </w:tc>
        <w:tc>
          <w:tcPr>
            <w:tcW w:w="446" w:type="pct"/>
            <w:vAlign w:val="center"/>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кв.м</w:t>
            </w:r>
          </w:p>
        </w:tc>
        <w:tc>
          <w:tcPr>
            <w:tcW w:w="455" w:type="pct"/>
            <w:vAlign w:val="center"/>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600-2000</w:t>
            </w:r>
          </w:p>
        </w:tc>
      </w:tr>
      <w:tr w:rsidR="001650CE" w:rsidRPr="001650CE" w:rsidTr="001650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371"/>
        </w:trPr>
        <w:tc>
          <w:tcPr>
            <w:tcW w:w="5000" w:type="pct"/>
            <w:gridSpan w:val="4"/>
            <w:vAlign w:val="center"/>
          </w:tcPr>
          <w:p w:rsidR="001650CE" w:rsidRPr="001650CE" w:rsidRDefault="001650CE" w:rsidP="001650CE">
            <w:pPr>
              <w:widowControl w:val="0"/>
              <w:tabs>
                <w:tab w:val="left" w:pos="300"/>
              </w:tabs>
              <w:autoSpaceDE w:val="0"/>
              <w:autoSpaceDN w:val="0"/>
              <w:adjustRightInd w:val="0"/>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lang w:eastAsia="ru-RU"/>
              </w:rPr>
              <w:t>Размещение встроенных предприятий, оказывающих вредное влияние на здоровье населения (рентгеноустановок, магазинов стройматериалов, москательно-химических и тому подобных), в условиях малоэтажной застройки не допускается.</w:t>
            </w:r>
          </w:p>
        </w:tc>
      </w:tr>
    </w:tbl>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Размещение встроенных предприятий, оказывающих вредное влияние на здоровье населения (рентгеноустановок, магазинов стройматериалов, москательно-химических и тому подобных), в условиях малоэтажной застройки не допускается.</w:t>
      </w:r>
    </w:p>
    <w:p w:rsidR="001650CE" w:rsidRPr="001650CE" w:rsidRDefault="001650CE" w:rsidP="001650CE">
      <w:pPr>
        <w:keepNext/>
        <w:keepLines/>
        <w:spacing w:before="240" w:after="240" w:line="240" w:lineRule="auto"/>
        <w:jc w:val="center"/>
        <w:outlineLvl w:val="2"/>
        <w:rPr>
          <w:rFonts w:ascii="Times New Roman" w:eastAsia="Times New Roman" w:hAnsi="Times New Roman" w:cs="Times New Roman"/>
          <w:b/>
          <w:sz w:val="24"/>
          <w:szCs w:val="24"/>
          <w:lang w:eastAsia="ru-RU"/>
        </w:rPr>
      </w:pPr>
      <w:bookmarkStart w:id="20" w:name="_Toc90461837"/>
      <w:r w:rsidRPr="001650CE">
        <w:rPr>
          <w:rFonts w:ascii="Times New Roman" w:eastAsia="Times New Roman" w:hAnsi="Times New Roman" w:cs="Times New Roman"/>
          <w:b/>
          <w:sz w:val="24"/>
          <w:szCs w:val="24"/>
          <w:lang w:eastAsia="ru-RU"/>
        </w:rPr>
        <w:t>Ж3. Зона застройки среднеэтажными жилыми домами (от 5 до 8 этажей, включая мансардный)</w:t>
      </w:r>
      <w:bookmarkEnd w:id="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6343"/>
      </w:tblGrid>
      <w:tr w:rsidR="001650CE" w:rsidRPr="001650CE" w:rsidTr="001650CE">
        <w:trPr>
          <w:tblHeader/>
          <w:jc w:val="center"/>
        </w:trPr>
        <w:tc>
          <w:tcPr>
            <w:tcW w:w="5000" w:type="pct"/>
            <w:gridSpan w:val="2"/>
            <w:shd w:val="clear" w:color="auto" w:fill="auto"/>
          </w:tcPr>
          <w:p w:rsidR="001650CE" w:rsidRPr="001650CE" w:rsidRDefault="001650CE" w:rsidP="001650CE">
            <w:pPr>
              <w:shd w:val="clear" w:color="auto" w:fill="FFFFFF"/>
              <w:tabs>
                <w:tab w:val="left" w:pos="993"/>
                <w:tab w:val="left" w:pos="6294"/>
              </w:tabs>
              <w:spacing w:after="0" w:line="240" w:lineRule="auto"/>
              <w:jc w:val="center"/>
              <w:rPr>
                <w:rFonts w:ascii="Times New Roman" w:eastAsia="Calibri" w:hAnsi="Times New Roman" w:cs="Times New Roman"/>
                <w:b/>
                <w:bCs/>
              </w:rPr>
            </w:pPr>
            <w:r w:rsidRPr="001650CE">
              <w:rPr>
                <w:rFonts w:ascii="Times New Roman" w:eastAsia="Calibri" w:hAnsi="Times New Roman" w:cs="Times New Roman"/>
                <w:b/>
                <w:bCs/>
              </w:rPr>
              <w:t>Виды разрешенного использования</w:t>
            </w:r>
          </w:p>
        </w:tc>
      </w:tr>
      <w:tr w:rsidR="001650CE" w:rsidRPr="001650CE" w:rsidTr="001650CE">
        <w:trPr>
          <w:jc w:val="center"/>
        </w:trPr>
        <w:tc>
          <w:tcPr>
            <w:tcW w:w="1686" w:type="pct"/>
            <w:shd w:val="clear" w:color="auto" w:fill="auto"/>
          </w:tcPr>
          <w:p w:rsidR="001650CE" w:rsidRPr="001650CE" w:rsidRDefault="001650CE" w:rsidP="001650CE">
            <w:pPr>
              <w:shd w:val="clear" w:color="auto" w:fill="FFFFFF"/>
              <w:tabs>
                <w:tab w:val="left" w:pos="9781"/>
              </w:tabs>
              <w:spacing w:after="0" w:line="240" w:lineRule="auto"/>
              <w:rPr>
                <w:rFonts w:ascii="Times New Roman" w:eastAsia="Calibri" w:hAnsi="Times New Roman" w:cs="Times New Roman"/>
                <w:bCs/>
              </w:rPr>
            </w:pPr>
            <w:r w:rsidRPr="001650CE">
              <w:rPr>
                <w:rFonts w:ascii="Times New Roman" w:eastAsia="Calibri" w:hAnsi="Times New Roman" w:cs="Times New Roman"/>
                <w:bCs/>
              </w:rPr>
              <w:t xml:space="preserve">Основные виды разрешенного использования земельных участков и объектов капитального строительства </w:t>
            </w:r>
          </w:p>
        </w:tc>
        <w:tc>
          <w:tcPr>
            <w:tcW w:w="3314" w:type="pct"/>
            <w:shd w:val="clear" w:color="auto" w:fill="auto"/>
          </w:tcPr>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Среднеэтажная жилая застройка (2.5);</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Малоэтажная многоквартирная жилая застройка (2.1.1);</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Блокированная жилая застройка (2.3)</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Улично-дорожная сеть (12.0.1)</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Благоустройство территории (12.0.2)</w:t>
            </w:r>
          </w:p>
        </w:tc>
      </w:tr>
      <w:tr w:rsidR="001650CE" w:rsidRPr="001650CE" w:rsidTr="001650CE">
        <w:trPr>
          <w:jc w:val="center"/>
        </w:trPr>
        <w:tc>
          <w:tcPr>
            <w:tcW w:w="1686" w:type="pct"/>
            <w:shd w:val="clear" w:color="auto" w:fill="auto"/>
          </w:tcPr>
          <w:p w:rsidR="001650CE" w:rsidRPr="001650CE" w:rsidRDefault="001650CE" w:rsidP="001650CE">
            <w:pPr>
              <w:shd w:val="clear" w:color="auto" w:fill="FFFFFF"/>
              <w:tabs>
                <w:tab w:val="left" w:pos="9781"/>
              </w:tabs>
              <w:spacing w:after="0" w:line="240" w:lineRule="auto"/>
              <w:rPr>
                <w:rFonts w:ascii="Times New Roman" w:eastAsia="Calibri" w:hAnsi="Times New Roman" w:cs="Times New Roman"/>
                <w:bCs/>
              </w:rPr>
            </w:pPr>
            <w:r w:rsidRPr="001650CE">
              <w:rPr>
                <w:rFonts w:ascii="Times New Roman" w:eastAsia="Calibri" w:hAnsi="Times New Roman" w:cs="Times New Roman"/>
                <w:bCs/>
              </w:rPr>
              <w:t xml:space="preserve">Условно разрешенные виды использования земельных участков и объектов капитального строительства </w:t>
            </w:r>
          </w:p>
        </w:tc>
        <w:tc>
          <w:tcPr>
            <w:tcW w:w="3314" w:type="pct"/>
            <w:shd w:val="clear" w:color="auto" w:fill="auto"/>
          </w:tcPr>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Для индивидуального жилищного строительства (2.1)</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Коммунальное обслуживание (код 3.1)</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Бытовое обслуживание (код 3.3)</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Амбулаторно-поликлиническое обслуживание (код 3.4.1)</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Культурное развитие (код 3.6)</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Магазины (код 4.4)</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Обеспечение внутреннего правопорядка (код 8.3)</w:t>
            </w:r>
          </w:p>
        </w:tc>
      </w:tr>
      <w:tr w:rsidR="001650CE" w:rsidRPr="001650CE" w:rsidTr="001650CE">
        <w:trPr>
          <w:jc w:val="center"/>
        </w:trPr>
        <w:tc>
          <w:tcPr>
            <w:tcW w:w="1686" w:type="pct"/>
            <w:shd w:val="clear" w:color="auto" w:fill="auto"/>
          </w:tcPr>
          <w:p w:rsidR="001650CE" w:rsidRPr="001650CE" w:rsidRDefault="001650CE" w:rsidP="001650CE">
            <w:pPr>
              <w:shd w:val="clear" w:color="auto" w:fill="FFFFFF"/>
              <w:tabs>
                <w:tab w:val="left" w:pos="9781"/>
              </w:tabs>
              <w:spacing w:after="0" w:line="240" w:lineRule="auto"/>
              <w:rPr>
                <w:rFonts w:ascii="Times New Roman" w:eastAsia="Calibri" w:hAnsi="Times New Roman" w:cs="Times New Roman"/>
                <w:bCs/>
              </w:rPr>
            </w:pPr>
            <w:r w:rsidRPr="001650CE">
              <w:rPr>
                <w:rFonts w:ascii="Times New Roman" w:eastAsia="Calibri" w:hAnsi="Times New Roman" w:cs="Times New Roman"/>
                <w:bCs/>
              </w:rPr>
              <w:t>Вспомогательные виды разрешенного использования земельных участков и объектов капитального строительства</w:t>
            </w:r>
          </w:p>
        </w:tc>
        <w:tc>
          <w:tcPr>
            <w:tcW w:w="3314" w:type="pct"/>
            <w:shd w:val="clear" w:color="auto" w:fill="auto"/>
          </w:tcPr>
          <w:p w:rsidR="001650CE" w:rsidRPr="001650CE" w:rsidRDefault="001650CE" w:rsidP="001650CE">
            <w:pPr>
              <w:shd w:val="clear" w:color="auto" w:fill="FFFFFF"/>
              <w:tabs>
                <w:tab w:val="left" w:pos="700"/>
                <w:tab w:val="num" w:pos="928"/>
                <w:tab w:val="left" w:pos="993"/>
                <w:tab w:val="left" w:pos="6294"/>
              </w:tabs>
              <w:spacing w:after="0" w:line="240" w:lineRule="auto"/>
              <w:rPr>
                <w:rFonts w:ascii="Times New Roman" w:eastAsia="Calibri" w:hAnsi="Times New Roman" w:cs="Times New Roman"/>
              </w:rPr>
            </w:pPr>
            <w:r w:rsidRPr="001650CE">
              <w:rPr>
                <w:rFonts w:ascii="Times New Roman" w:eastAsia="Calibri" w:hAnsi="Times New Roman" w:cs="Times New Roman"/>
              </w:rPr>
              <w:t>Обслуживание жилой застройки (код 2.7)</w:t>
            </w:r>
          </w:p>
          <w:p w:rsidR="001650CE" w:rsidRPr="001650CE" w:rsidRDefault="001650CE" w:rsidP="001650CE">
            <w:pPr>
              <w:shd w:val="clear" w:color="auto" w:fill="FFFFFF"/>
              <w:tabs>
                <w:tab w:val="left" w:pos="700"/>
                <w:tab w:val="num" w:pos="928"/>
                <w:tab w:val="left" w:pos="993"/>
                <w:tab w:val="left" w:pos="6294"/>
              </w:tabs>
              <w:spacing w:after="0" w:line="240" w:lineRule="auto"/>
              <w:rPr>
                <w:rFonts w:ascii="Times New Roman" w:eastAsia="Calibri" w:hAnsi="Times New Roman" w:cs="Times New Roman"/>
              </w:rPr>
            </w:pPr>
            <w:r w:rsidRPr="001650CE">
              <w:rPr>
                <w:rFonts w:ascii="Times New Roman" w:eastAsia="Calibri" w:hAnsi="Times New Roman" w:cs="Times New Roman"/>
              </w:rPr>
              <w:t>Хранение автотранспорта (код 2.7.1)</w:t>
            </w:r>
          </w:p>
          <w:p w:rsidR="001650CE" w:rsidRPr="001650CE" w:rsidRDefault="001650CE" w:rsidP="001650CE">
            <w:pPr>
              <w:shd w:val="clear" w:color="auto" w:fill="FFFFFF"/>
              <w:tabs>
                <w:tab w:val="left" w:pos="700"/>
                <w:tab w:val="num" w:pos="928"/>
                <w:tab w:val="left" w:pos="993"/>
                <w:tab w:val="left" w:pos="6294"/>
              </w:tabs>
              <w:spacing w:after="0" w:line="240" w:lineRule="auto"/>
              <w:rPr>
                <w:rFonts w:ascii="Times New Roman" w:eastAsia="Calibri" w:hAnsi="Times New Roman" w:cs="Times New Roman"/>
              </w:rPr>
            </w:pPr>
            <w:r w:rsidRPr="001650CE">
              <w:rPr>
                <w:rFonts w:ascii="Times New Roman" w:eastAsia="Calibri" w:hAnsi="Times New Roman" w:cs="Times New Roman"/>
              </w:rPr>
              <w:t>Земельные участки (территории) общего пользования (код 12.0)</w:t>
            </w:r>
          </w:p>
        </w:tc>
      </w:tr>
    </w:tbl>
    <w:p w:rsidR="001650CE" w:rsidRPr="001650CE" w:rsidRDefault="001650CE" w:rsidP="001650CE">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p>
    <w:p w:rsidR="001650CE" w:rsidRPr="001650CE" w:rsidRDefault="001650CE" w:rsidP="001650CE">
      <w:pPr>
        <w:spacing w:after="0" w:line="240" w:lineRule="auto"/>
        <w:ind w:firstLine="709"/>
        <w:jc w:val="center"/>
        <w:rPr>
          <w:rFonts w:ascii="Times New Roman" w:eastAsia="Times New Roman" w:hAnsi="Times New Roman" w:cs="Times New Roman"/>
          <w:b/>
          <w:bCs/>
          <w:sz w:val="24"/>
          <w:lang w:eastAsia="ru-RU"/>
        </w:rPr>
      </w:pPr>
      <w:r w:rsidRPr="001650CE">
        <w:rPr>
          <w:rFonts w:ascii="Times New Roman" w:eastAsia="Times New Roman" w:hAnsi="Times New Roman" w:cs="Times New Roman"/>
          <w:b/>
          <w:bCs/>
          <w:sz w:val="24"/>
          <w:lang w:eastAsia="ru-RU"/>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Ж3</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Требования к параметрам сооружений и границам земельных участков в соответствии со следующими документами:</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СП 42.13330.2016 (актуализированная редакция СНиП 2.07.01-89* «Градостроительство. Планировка и застройка городских и сельских поселений»).</w:t>
      </w:r>
    </w:p>
    <w:p w:rsidR="001650CE" w:rsidRPr="001650CE" w:rsidRDefault="001650CE" w:rsidP="001650CE">
      <w:pPr>
        <w:tabs>
          <w:tab w:val="left" w:pos="851"/>
        </w:tabs>
        <w:spacing w:after="120" w:line="240" w:lineRule="auto"/>
        <w:ind w:left="709" w:hanging="425"/>
        <w:jc w:val="center"/>
        <w:rPr>
          <w:rFonts w:ascii="Times New Roman" w:eastAsia="Calibri"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
        <w:gridCol w:w="6751"/>
        <w:gridCol w:w="661"/>
        <w:gridCol w:w="1557"/>
      </w:tblGrid>
      <w:tr w:rsidR="001650CE" w:rsidRPr="001650CE" w:rsidTr="001650CE">
        <w:tc>
          <w:tcPr>
            <w:tcW w:w="381"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1</w:t>
            </w:r>
          </w:p>
        </w:tc>
        <w:tc>
          <w:tcPr>
            <w:tcW w:w="3792" w:type="pct"/>
          </w:tcPr>
          <w:p w:rsidR="001650CE" w:rsidRPr="001650CE" w:rsidRDefault="001650CE" w:rsidP="001650CE">
            <w:pPr>
              <w:spacing w:after="0" w:line="240" w:lineRule="auto"/>
              <w:jc w:val="both"/>
              <w:rPr>
                <w:rFonts w:ascii="Times New Roman" w:eastAsia="Calibri" w:hAnsi="Times New Roman" w:cs="Times New Roman"/>
              </w:rPr>
            </w:pPr>
            <w:r w:rsidRPr="001650CE">
              <w:rPr>
                <w:rFonts w:ascii="Times New Roman" w:eastAsia="Calibri" w:hAnsi="Times New Roman" w:cs="Times New Roman"/>
              </w:rPr>
              <w:t>Минимальное расстояние от дома до красной линии улиц</w:t>
            </w:r>
          </w:p>
        </w:tc>
        <w:tc>
          <w:tcPr>
            <w:tcW w:w="369"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м</w:t>
            </w:r>
          </w:p>
        </w:tc>
        <w:tc>
          <w:tcPr>
            <w:tcW w:w="458"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5</w:t>
            </w:r>
          </w:p>
        </w:tc>
      </w:tr>
      <w:tr w:rsidR="001650CE" w:rsidRPr="001650CE" w:rsidTr="001650CE">
        <w:tc>
          <w:tcPr>
            <w:tcW w:w="381"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2</w:t>
            </w:r>
          </w:p>
        </w:tc>
        <w:tc>
          <w:tcPr>
            <w:tcW w:w="3792" w:type="pct"/>
          </w:tcPr>
          <w:p w:rsidR="001650CE" w:rsidRPr="001650CE" w:rsidRDefault="001650CE" w:rsidP="001650CE">
            <w:pPr>
              <w:spacing w:after="0" w:line="240" w:lineRule="auto"/>
              <w:jc w:val="both"/>
              <w:rPr>
                <w:rFonts w:ascii="Times New Roman" w:eastAsia="Calibri" w:hAnsi="Times New Roman" w:cs="Times New Roman"/>
              </w:rPr>
            </w:pPr>
            <w:r w:rsidRPr="001650CE">
              <w:rPr>
                <w:rFonts w:ascii="Times New Roman" w:eastAsia="Calibri" w:hAnsi="Times New Roman" w:cs="Times New Roman"/>
              </w:rPr>
              <w:t>Минимальное расстояние от дома до красной линии проездов</w:t>
            </w:r>
          </w:p>
        </w:tc>
        <w:tc>
          <w:tcPr>
            <w:tcW w:w="369"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м</w:t>
            </w:r>
          </w:p>
        </w:tc>
        <w:tc>
          <w:tcPr>
            <w:tcW w:w="458"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3</w:t>
            </w:r>
          </w:p>
        </w:tc>
      </w:tr>
      <w:tr w:rsidR="001650CE" w:rsidRPr="001650CE" w:rsidTr="001650CE">
        <w:tc>
          <w:tcPr>
            <w:tcW w:w="381"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3</w:t>
            </w:r>
          </w:p>
        </w:tc>
        <w:tc>
          <w:tcPr>
            <w:tcW w:w="3792" w:type="pct"/>
          </w:tcPr>
          <w:p w:rsidR="001650CE" w:rsidRPr="001650CE" w:rsidRDefault="001650CE" w:rsidP="001650CE">
            <w:pPr>
              <w:spacing w:after="0" w:line="240" w:lineRule="auto"/>
              <w:jc w:val="both"/>
              <w:rPr>
                <w:rFonts w:ascii="Times New Roman" w:eastAsia="Calibri" w:hAnsi="Times New Roman" w:cs="Times New Roman"/>
              </w:rPr>
            </w:pPr>
            <w:r w:rsidRPr="001650CE">
              <w:rPr>
                <w:rFonts w:ascii="Times New Roman" w:eastAsia="Calibri" w:hAnsi="Times New Roman" w:cs="Times New Roman"/>
              </w:rPr>
              <w:t>Минимальное расстояние от границы участка до дома, гаража (размещаемого на территории жилой застройки), других строений, сооружений, за исключением:</w:t>
            </w:r>
          </w:p>
        </w:tc>
        <w:tc>
          <w:tcPr>
            <w:tcW w:w="369" w:type="pct"/>
            <w:vAlign w:val="center"/>
          </w:tcPr>
          <w:p w:rsidR="001650CE" w:rsidRPr="001650CE" w:rsidRDefault="001650CE" w:rsidP="001650CE">
            <w:pPr>
              <w:snapToGrid w:val="0"/>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м</w:t>
            </w:r>
          </w:p>
        </w:tc>
        <w:tc>
          <w:tcPr>
            <w:tcW w:w="458"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3</w:t>
            </w:r>
          </w:p>
        </w:tc>
      </w:tr>
      <w:tr w:rsidR="001650CE" w:rsidRPr="001650CE" w:rsidTr="001650CE">
        <w:tc>
          <w:tcPr>
            <w:tcW w:w="381"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3.1</w:t>
            </w:r>
          </w:p>
        </w:tc>
        <w:tc>
          <w:tcPr>
            <w:tcW w:w="3792" w:type="pct"/>
            <w:vAlign w:val="center"/>
          </w:tcPr>
          <w:p w:rsidR="001650CE" w:rsidRPr="001650CE" w:rsidRDefault="001650CE" w:rsidP="001650CE">
            <w:pPr>
              <w:spacing w:after="0" w:line="240" w:lineRule="auto"/>
              <w:jc w:val="both"/>
              <w:rPr>
                <w:rFonts w:ascii="Times New Roman" w:eastAsia="Calibri" w:hAnsi="Times New Roman" w:cs="Times New Roman"/>
              </w:rPr>
            </w:pPr>
            <w:r w:rsidRPr="001650CE">
              <w:rPr>
                <w:rFonts w:ascii="Times New Roman" w:eastAsia="Calibri" w:hAnsi="Times New Roman" w:cs="Times New Roman"/>
              </w:rPr>
              <w:t>При совпадении границы участка с красной линией улицы</w:t>
            </w:r>
          </w:p>
        </w:tc>
        <w:tc>
          <w:tcPr>
            <w:tcW w:w="369" w:type="pct"/>
            <w:vAlign w:val="center"/>
          </w:tcPr>
          <w:p w:rsidR="001650CE" w:rsidRPr="001650CE" w:rsidRDefault="001650CE" w:rsidP="001650CE">
            <w:pPr>
              <w:snapToGrid w:val="0"/>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м</w:t>
            </w:r>
          </w:p>
        </w:tc>
        <w:tc>
          <w:tcPr>
            <w:tcW w:w="458"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5</w:t>
            </w:r>
          </w:p>
        </w:tc>
      </w:tr>
      <w:tr w:rsidR="001650CE" w:rsidRPr="001650CE" w:rsidTr="001650CE">
        <w:tc>
          <w:tcPr>
            <w:tcW w:w="381"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3.2</w:t>
            </w:r>
          </w:p>
        </w:tc>
        <w:tc>
          <w:tcPr>
            <w:tcW w:w="3792" w:type="pct"/>
          </w:tcPr>
          <w:p w:rsidR="001650CE" w:rsidRPr="001650CE" w:rsidRDefault="001650CE" w:rsidP="001650CE">
            <w:pPr>
              <w:spacing w:after="0" w:line="240" w:lineRule="auto"/>
              <w:jc w:val="both"/>
              <w:rPr>
                <w:rFonts w:ascii="Times New Roman" w:eastAsia="Calibri" w:hAnsi="Times New Roman" w:cs="Times New Roman"/>
              </w:rPr>
            </w:pPr>
            <w:r w:rsidRPr="001650CE">
              <w:rPr>
                <w:rFonts w:ascii="Times New Roman" w:eastAsia="Calibri" w:hAnsi="Times New Roman" w:cs="Times New Roman"/>
              </w:rPr>
              <w:t>При совпадении границы участка с красной линией земельного участка, на котором расположен водопровод, напорная канализация</w:t>
            </w:r>
          </w:p>
        </w:tc>
        <w:tc>
          <w:tcPr>
            <w:tcW w:w="369"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м</w:t>
            </w:r>
          </w:p>
        </w:tc>
        <w:tc>
          <w:tcPr>
            <w:tcW w:w="458"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5</w:t>
            </w:r>
          </w:p>
        </w:tc>
      </w:tr>
      <w:tr w:rsidR="001650CE" w:rsidRPr="001650CE" w:rsidTr="001650CE">
        <w:tc>
          <w:tcPr>
            <w:tcW w:w="381" w:type="pct"/>
          </w:tcPr>
          <w:p w:rsidR="001650CE" w:rsidRPr="001650CE" w:rsidRDefault="001650CE" w:rsidP="001650CE">
            <w:pPr>
              <w:spacing w:after="0" w:line="240" w:lineRule="auto"/>
              <w:jc w:val="center"/>
              <w:rPr>
                <w:rFonts w:ascii="Times New Roman" w:eastAsia="Calibri" w:hAnsi="Times New Roman" w:cs="Times New Roman"/>
              </w:rPr>
            </w:pPr>
          </w:p>
        </w:tc>
        <w:tc>
          <w:tcPr>
            <w:tcW w:w="3792" w:type="pct"/>
          </w:tcPr>
          <w:p w:rsidR="001650CE" w:rsidRPr="001650CE" w:rsidRDefault="001650CE" w:rsidP="001650CE">
            <w:pPr>
              <w:spacing w:after="0" w:line="240" w:lineRule="auto"/>
              <w:jc w:val="both"/>
              <w:rPr>
                <w:rFonts w:ascii="Times New Roman" w:eastAsia="Calibri" w:hAnsi="Times New Roman" w:cs="Times New Roman"/>
              </w:rPr>
            </w:pPr>
            <w:r w:rsidRPr="001650CE">
              <w:rPr>
                <w:rFonts w:ascii="Times New Roman" w:eastAsia="Calibri" w:hAnsi="Times New Roman" w:cs="Times New Roman"/>
              </w:rPr>
              <w:t>При совпадении границы участка с красной линией земельного участка, на котором расположены тепловые сети:</w:t>
            </w:r>
          </w:p>
          <w:p w:rsidR="001650CE" w:rsidRPr="001650CE" w:rsidRDefault="001650CE" w:rsidP="001650CE">
            <w:pPr>
              <w:spacing w:after="0" w:line="240" w:lineRule="auto"/>
              <w:jc w:val="both"/>
              <w:rPr>
                <w:rFonts w:ascii="Times New Roman" w:eastAsia="Calibri" w:hAnsi="Times New Roman" w:cs="Times New Roman"/>
              </w:rPr>
            </w:pPr>
            <w:r w:rsidRPr="001650CE">
              <w:rPr>
                <w:rFonts w:ascii="Times New Roman" w:eastAsia="Calibri" w:hAnsi="Times New Roman" w:cs="Times New Roman"/>
              </w:rPr>
              <w:t>- от оболочки бесканальной прокладки</w:t>
            </w:r>
          </w:p>
          <w:p w:rsidR="001650CE" w:rsidRPr="001650CE" w:rsidRDefault="001650CE" w:rsidP="001650CE">
            <w:pPr>
              <w:spacing w:after="0" w:line="240" w:lineRule="auto"/>
              <w:jc w:val="both"/>
              <w:rPr>
                <w:rFonts w:ascii="Times New Roman" w:eastAsia="Calibri" w:hAnsi="Times New Roman" w:cs="Times New Roman"/>
              </w:rPr>
            </w:pPr>
            <w:r w:rsidRPr="001650CE">
              <w:rPr>
                <w:rFonts w:ascii="Times New Roman" w:eastAsia="Calibri" w:hAnsi="Times New Roman" w:cs="Times New Roman"/>
                <w:shd w:val="clear" w:color="auto" w:fill="FFFFFF"/>
              </w:rPr>
              <w:t>(указано минимальное расстояние от подземных инженерных сетей до фундамента зданий и сооружений)</w:t>
            </w:r>
          </w:p>
        </w:tc>
        <w:tc>
          <w:tcPr>
            <w:tcW w:w="369"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м</w:t>
            </w:r>
          </w:p>
        </w:tc>
        <w:tc>
          <w:tcPr>
            <w:tcW w:w="458"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5</w:t>
            </w:r>
          </w:p>
        </w:tc>
      </w:tr>
      <w:tr w:rsidR="001650CE" w:rsidRPr="001650CE" w:rsidTr="001650CE">
        <w:tc>
          <w:tcPr>
            <w:tcW w:w="381"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4</w:t>
            </w:r>
          </w:p>
        </w:tc>
        <w:tc>
          <w:tcPr>
            <w:tcW w:w="3792" w:type="pct"/>
          </w:tcPr>
          <w:p w:rsidR="001650CE" w:rsidRPr="001650CE" w:rsidRDefault="001650CE" w:rsidP="001650CE">
            <w:pPr>
              <w:spacing w:after="0" w:line="240" w:lineRule="auto"/>
              <w:jc w:val="both"/>
              <w:rPr>
                <w:rFonts w:ascii="Times New Roman" w:eastAsia="Calibri" w:hAnsi="Times New Roman" w:cs="Times New Roman"/>
              </w:rPr>
            </w:pPr>
            <w:r w:rsidRPr="001650CE">
              <w:rPr>
                <w:rFonts w:ascii="Times New Roman" w:eastAsia="Calibri" w:hAnsi="Times New Roman" w:cs="Times New Roman"/>
              </w:rPr>
              <w:t>Минимальное расстояние от окон жилых комнат до стен соседнего дома и хозяйственных построек, расположенных на соседних земельных участках</w:t>
            </w:r>
          </w:p>
        </w:tc>
        <w:tc>
          <w:tcPr>
            <w:tcW w:w="369"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м</w:t>
            </w:r>
          </w:p>
        </w:tc>
        <w:tc>
          <w:tcPr>
            <w:tcW w:w="458"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10</w:t>
            </w:r>
          </w:p>
        </w:tc>
      </w:tr>
      <w:tr w:rsidR="001650CE" w:rsidRPr="001650CE" w:rsidTr="001650CE">
        <w:tc>
          <w:tcPr>
            <w:tcW w:w="381"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5</w:t>
            </w:r>
          </w:p>
        </w:tc>
        <w:tc>
          <w:tcPr>
            <w:tcW w:w="3792" w:type="pct"/>
          </w:tcPr>
          <w:p w:rsidR="001650CE" w:rsidRPr="001650CE" w:rsidRDefault="001650CE" w:rsidP="001650CE">
            <w:pPr>
              <w:spacing w:after="0" w:line="240" w:lineRule="auto"/>
              <w:jc w:val="both"/>
              <w:rPr>
                <w:rFonts w:ascii="Times New Roman" w:eastAsia="Calibri" w:hAnsi="Times New Roman" w:cs="Times New Roman"/>
              </w:rPr>
            </w:pPr>
            <w:r w:rsidRPr="001650CE">
              <w:rPr>
                <w:rFonts w:ascii="Times New Roman" w:eastAsia="Calibri" w:hAnsi="Times New Roman" w:cs="Times New Roman"/>
              </w:rPr>
              <w:t xml:space="preserve">Максимальный процент застройки в границах земельного участка </w:t>
            </w:r>
          </w:p>
        </w:tc>
        <w:tc>
          <w:tcPr>
            <w:tcW w:w="369"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w:t>
            </w:r>
          </w:p>
        </w:tc>
        <w:tc>
          <w:tcPr>
            <w:tcW w:w="458"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70</w:t>
            </w:r>
          </w:p>
        </w:tc>
      </w:tr>
      <w:tr w:rsidR="001650CE" w:rsidRPr="001650CE" w:rsidTr="001650CE">
        <w:tc>
          <w:tcPr>
            <w:tcW w:w="381"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6</w:t>
            </w:r>
          </w:p>
        </w:tc>
        <w:tc>
          <w:tcPr>
            <w:tcW w:w="3792" w:type="pct"/>
          </w:tcPr>
          <w:p w:rsidR="001650CE" w:rsidRPr="001650CE" w:rsidRDefault="001650CE" w:rsidP="001650CE">
            <w:pPr>
              <w:spacing w:after="0" w:line="240" w:lineRule="auto"/>
              <w:jc w:val="both"/>
              <w:rPr>
                <w:rFonts w:ascii="Times New Roman" w:eastAsia="Calibri" w:hAnsi="Times New Roman" w:cs="Times New Roman"/>
              </w:rPr>
            </w:pPr>
            <w:r w:rsidRPr="001650CE">
              <w:rPr>
                <w:rFonts w:ascii="Times New Roman" w:eastAsia="Calibri" w:hAnsi="Times New Roman" w:cs="Times New Roman"/>
              </w:rPr>
              <w:t>Максимальная высота зданий, строений, сооружений или количество этажей</w:t>
            </w:r>
          </w:p>
        </w:tc>
        <w:tc>
          <w:tcPr>
            <w:tcW w:w="369"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м</w:t>
            </w:r>
          </w:p>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этаж</w:t>
            </w:r>
          </w:p>
        </w:tc>
        <w:tc>
          <w:tcPr>
            <w:tcW w:w="458"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21</w:t>
            </w:r>
          </w:p>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8</w:t>
            </w:r>
          </w:p>
        </w:tc>
      </w:tr>
      <w:tr w:rsidR="001650CE" w:rsidRPr="001650CE" w:rsidTr="001650CE">
        <w:tc>
          <w:tcPr>
            <w:tcW w:w="381"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7</w:t>
            </w:r>
          </w:p>
        </w:tc>
        <w:tc>
          <w:tcPr>
            <w:tcW w:w="3792" w:type="pct"/>
          </w:tcPr>
          <w:p w:rsidR="001650CE" w:rsidRPr="001650CE" w:rsidRDefault="001650CE" w:rsidP="001650CE">
            <w:pPr>
              <w:spacing w:after="0" w:line="240" w:lineRule="auto"/>
              <w:jc w:val="both"/>
              <w:rPr>
                <w:rFonts w:ascii="Times New Roman" w:eastAsia="Calibri" w:hAnsi="Times New Roman" w:cs="Times New Roman"/>
              </w:rPr>
            </w:pPr>
            <w:r w:rsidRPr="001650CE">
              <w:rPr>
                <w:rFonts w:ascii="Times New Roman" w:eastAsia="Calibri" w:hAnsi="Times New Roman" w:cs="Times New Roman"/>
              </w:rPr>
              <w:t>Минимальная доля озелененной территории земельных участков</w:t>
            </w:r>
          </w:p>
        </w:tc>
        <w:tc>
          <w:tcPr>
            <w:tcW w:w="369"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w:t>
            </w:r>
          </w:p>
        </w:tc>
        <w:tc>
          <w:tcPr>
            <w:tcW w:w="458"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40</w:t>
            </w:r>
          </w:p>
        </w:tc>
      </w:tr>
      <w:tr w:rsidR="001650CE" w:rsidRPr="001650CE" w:rsidTr="001650CE">
        <w:tc>
          <w:tcPr>
            <w:tcW w:w="381" w:type="pct"/>
          </w:tcPr>
          <w:p w:rsidR="001650CE" w:rsidRPr="001650CE" w:rsidRDefault="001650CE" w:rsidP="001650CE">
            <w:pPr>
              <w:autoSpaceDE w:val="0"/>
              <w:autoSpaceDN w:val="0"/>
              <w:adjustRightInd w:val="0"/>
              <w:spacing w:after="0" w:line="240" w:lineRule="auto"/>
              <w:jc w:val="center"/>
              <w:rPr>
                <w:rFonts w:ascii="Times New Roman" w:eastAsia="Calibri" w:hAnsi="Times New Roman" w:cs="Times New Roman"/>
              </w:rPr>
            </w:pPr>
            <w:r w:rsidRPr="001650CE">
              <w:rPr>
                <w:rFonts w:ascii="Times New Roman" w:eastAsia="Calibri" w:hAnsi="Times New Roman" w:cs="Times New Roman"/>
              </w:rPr>
              <w:t>8</w:t>
            </w:r>
          </w:p>
        </w:tc>
        <w:tc>
          <w:tcPr>
            <w:tcW w:w="3792" w:type="pct"/>
          </w:tcPr>
          <w:p w:rsidR="001650CE" w:rsidRPr="001650CE" w:rsidRDefault="001650CE" w:rsidP="001650CE">
            <w:pPr>
              <w:autoSpaceDE w:val="0"/>
              <w:autoSpaceDN w:val="0"/>
              <w:adjustRightInd w:val="0"/>
              <w:spacing w:after="0" w:line="240" w:lineRule="auto"/>
              <w:jc w:val="both"/>
              <w:rPr>
                <w:rFonts w:ascii="Times New Roman" w:eastAsia="Calibri" w:hAnsi="Times New Roman" w:cs="Times New Roman"/>
              </w:rPr>
            </w:pPr>
            <w:r w:rsidRPr="001650CE">
              <w:rPr>
                <w:rFonts w:ascii="Times New Roman" w:eastAsia="Calibri" w:hAnsi="Times New Roman" w:cs="Times New Roman"/>
              </w:rPr>
              <w:t xml:space="preserve">Максимальное расстояние от входа в жилое здание до хозяйственных площадок для мусоросборников </w:t>
            </w:r>
          </w:p>
        </w:tc>
        <w:tc>
          <w:tcPr>
            <w:tcW w:w="369" w:type="pct"/>
          </w:tcPr>
          <w:p w:rsidR="001650CE" w:rsidRPr="001650CE" w:rsidRDefault="001650CE" w:rsidP="001650CE">
            <w:pPr>
              <w:autoSpaceDE w:val="0"/>
              <w:autoSpaceDN w:val="0"/>
              <w:adjustRightInd w:val="0"/>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м</w:t>
            </w:r>
          </w:p>
        </w:tc>
        <w:tc>
          <w:tcPr>
            <w:tcW w:w="458" w:type="pct"/>
          </w:tcPr>
          <w:p w:rsidR="001650CE" w:rsidRPr="001650CE" w:rsidRDefault="001650CE" w:rsidP="001650CE">
            <w:pPr>
              <w:autoSpaceDE w:val="0"/>
              <w:autoSpaceDN w:val="0"/>
              <w:adjustRightInd w:val="0"/>
              <w:spacing w:after="0" w:line="240" w:lineRule="auto"/>
              <w:jc w:val="center"/>
              <w:rPr>
                <w:rFonts w:ascii="Times New Roman" w:eastAsia="Calibri" w:hAnsi="Times New Roman" w:cs="Times New Roman"/>
              </w:rPr>
            </w:pPr>
            <w:r w:rsidRPr="001650CE">
              <w:rPr>
                <w:rFonts w:ascii="Times New Roman" w:eastAsia="Calibri" w:hAnsi="Times New Roman" w:cs="Times New Roman"/>
              </w:rPr>
              <w:t>100</w:t>
            </w:r>
          </w:p>
        </w:tc>
      </w:tr>
      <w:tr w:rsidR="001650CE" w:rsidRPr="001650CE" w:rsidTr="001650CE">
        <w:tc>
          <w:tcPr>
            <w:tcW w:w="381" w:type="pct"/>
          </w:tcPr>
          <w:p w:rsidR="001650CE" w:rsidRPr="001650CE" w:rsidRDefault="001650CE" w:rsidP="001650CE">
            <w:pPr>
              <w:autoSpaceDE w:val="0"/>
              <w:autoSpaceDN w:val="0"/>
              <w:adjustRightInd w:val="0"/>
              <w:spacing w:after="0" w:line="240" w:lineRule="auto"/>
              <w:jc w:val="center"/>
              <w:rPr>
                <w:rFonts w:ascii="Times New Roman" w:eastAsia="Calibri" w:hAnsi="Times New Roman" w:cs="Times New Roman"/>
              </w:rPr>
            </w:pPr>
            <w:r w:rsidRPr="001650CE">
              <w:rPr>
                <w:rFonts w:ascii="Times New Roman" w:eastAsia="Calibri" w:hAnsi="Times New Roman" w:cs="Times New Roman"/>
              </w:rPr>
              <w:t>9</w:t>
            </w:r>
          </w:p>
        </w:tc>
        <w:tc>
          <w:tcPr>
            <w:tcW w:w="3792" w:type="pct"/>
            <w:vAlign w:val="center"/>
          </w:tcPr>
          <w:p w:rsidR="001650CE" w:rsidRPr="001650CE" w:rsidRDefault="001650CE" w:rsidP="001650CE">
            <w:pPr>
              <w:widowControl w:val="0"/>
              <w:tabs>
                <w:tab w:val="left" w:pos="318"/>
              </w:tabs>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 xml:space="preserve">Минимальное расстояния от площадок для мусоросборников до площадок для игр детей, отдыха взрослого населения и физкультурных площадок </w:t>
            </w:r>
          </w:p>
        </w:tc>
        <w:tc>
          <w:tcPr>
            <w:tcW w:w="369" w:type="pct"/>
          </w:tcPr>
          <w:p w:rsidR="001650CE" w:rsidRPr="001650CE" w:rsidRDefault="001650CE" w:rsidP="001650CE">
            <w:pPr>
              <w:widowControl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w:t>
            </w:r>
          </w:p>
        </w:tc>
        <w:tc>
          <w:tcPr>
            <w:tcW w:w="458" w:type="pct"/>
          </w:tcPr>
          <w:p w:rsidR="001650CE" w:rsidRPr="001650CE" w:rsidRDefault="001650CE" w:rsidP="001650CE">
            <w:pPr>
              <w:autoSpaceDE w:val="0"/>
              <w:autoSpaceDN w:val="0"/>
              <w:adjustRightInd w:val="0"/>
              <w:spacing w:after="0" w:line="240" w:lineRule="auto"/>
              <w:jc w:val="center"/>
              <w:rPr>
                <w:rFonts w:ascii="Times New Roman" w:eastAsia="Calibri" w:hAnsi="Times New Roman" w:cs="Times New Roman"/>
              </w:rPr>
            </w:pPr>
            <w:r w:rsidRPr="001650CE">
              <w:rPr>
                <w:rFonts w:ascii="Times New Roman" w:eastAsia="Calibri" w:hAnsi="Times New Roman" w:cs="Times New Roman"/>
              </w:rPr>
              <w:t>20</w:t>
            </w:r>
          </w:p>
        </w:tc>
      </w:tr>
      <w:tr w:rsidR="001650CE" w:rsidRPr="001650CE" w:rsidTr="001650CE">
        <w:tc>
          <w:tcPr>
            <w:tcW w:w="381" w:type="pct"/>
          </w:tcPr>
          <w:p w:rsidR="001650CE" w:rsidRPr="001650CE" w:rsidRDefault="001650CE" w:rsidP="001650CE">
            <w:pPr>
              <w:autoSpaceDE w:val="0"/>
              <w:autoSpaceDN w:val="0"/>
              <w:adjustRightInd w:val="0"/>
              <w:spacing w:after="0" w:line="240" w:lineRule="auto"/>
              <w:jc w:val="center"/>
              <w:rPr>
                <w:rFonts w:ascii="Times New Roman" w:eastAsia="Calibri" w:hAnsi="Times New Roman" w:cs="Times New Roman"/>
              </w:rPr>
            </w:pPr>
            <w:r w:rsidRPr="001650CE">
              <w:rPr>
                <w:rFonts w:ascii="Times New Roman" w:eastAsia="Calibri" w:hAnsi="Times New Roman" w:cs="Times New Roman"/>
              </w:rPr>
              <w:t>10</w:t>
            </w:r>
          </w:p>
        </w:tc>
        <w:tc>
          <w:tcPr>
            <w:tcW w:w="3792" w:type="pct"/>
            <w:vAlign w:val="center"/>
          </w:tcPr>
          <w:p w:rsidR="001650CE" w:rsidRPr="001650CE" w:rsidRDefault="001650CE" w:rsidP="001650CE">
            <w:pPr>
              <w:spacing w:after="0" w:line="240" w:lineRule="auto"/>
              <w:jc w:val="both"/>
              <w:rPr>
                <w:rFonts w:ascii="Times New Roman" w:eastAsia="Calibri" w:hAnsi="Times New Roman" w:cs="Times New Roman"/>
                <w:b/>
                <w:bCs/>
              </w:rPr>
            </w:pPr>
            <w:r w:rsidRPr="001650CE">
              <w:rPr>
                <w:rFonts w:ascii="Times New Roman" w:eastAsia="Calibri" w:hAnsi="Times New Roman" w:cs="Times New Roman"/>
              </w:rPr>
              <w:t xml:space="preserve">Доля встроенного нежилого фонда в общем объеме фонда на участке жилой застройки </w:t>
            </w:r>
          </w:p>
        </w:tc>
        <w:tc>
          <w:tcPr>
            <w:tcW w:w="369" w:type="pct"/>
          </w:tcPr>
          <w:p w:rsidR="001650CE" w:rsidRPr="001650CE" w:rsidRDefault="001650CE" w:rsidP="001650CE">
            <w:pPr>
              <w:widowControl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w:t>
            </w:r>
          </w:p>
        </w:tc>
        <w:tc>
          <w:tcPr>
            <w:tcW w:w="458" w:type="pct"/>
          </w:tcPr>
          <w:p w:rsidR="001650CE" w:rsidRPr="001650CE" w:rsidRDefault="001650CE" w:rsidP="001650CE">
            <w:pPr>
              <w:autoSpaceDE w:val="0"/>
              <w:autoSpaceDN w:val="0"/>
              <w:adjustRightInd w:val="0"/>
              <w:spacing w:after="0" w:line="240" w:lineRule="auto"/>
              <w:jc w:val="center"/>
              <w:rPr>
                <w:rFonts w:ascii="Times New Roman" w:eastAsia="Calibri" w:hAnsi="Times New Roman" w:cs="Times New Roman"/>
              </w:rPr>
            </w:pPr>
            <w:r w:rsidRPr="001650CE">
              <w:rPr>
                <w:rFonts w:ascii="Times New Roman" w:eastAsia="Calibri" w:hAnsi="Times New Roman" w:cs="Times New Roman"/>
              </w:rPr>
              <w:t>20</w:t>
            </w:r>
          </w:p>
        </w:tc>
      </w:tr>
      <w:tr w:rsidR="001650CE" w:rsidRPr="001650CE" w:rsidTr="001650CE">
        <w:tc>
          <w:tcPr>
            <w:tcW w:w="381" w:type="pct"/>
          </w:tcPr>
          <w:p w:rsidR="001650CE" w:rsidRPr="001650CE" w:rsidRDefault="001650CE" w:rsidP="001650CE">
            <w:pPr>
              <w:autoSpaceDE w:val="0"/>
              <w:autoSpaceDN w:val="0"/>
              <w:adjustRightInd w:val="0"/>
              <w:spacing w:after="0" w:line="240" w:lineRule="auto"/>
              <w:jc w:val="center"/>
              <w:rPr>
                <w:rFonts w:ascii="Times New Roman" w:eastAsia="Calibri" w:hAnsi="Times New Roman" w:cs="Times New Roman"/>
              </w:rPr>
            </w:pPr>
            <w:r w:rsidRPr="001650CE">
              <w:rPr>
                <w:rFonts w:ascii="Times New Roman" w:eastAsia="Calibri" w:hAnsi="Times New Roman" w:cs="Times New Roman"/>
              </w:rPr>
              <w:t>11</w:t>
            </w:r>
          </w:p>
        </w:tc>
        <w:tc>
          <w:tcPr>
            <w:tcW w:w="3792" w:type="pct"/>
            <w:vAlign w:val="center"/>
          </w:tcPr>
          <w:p w:rsidR="001650CE" w:rsidRPr="001650CE" w:rsidRDefault="001650CE" w:rsidP="001650CE">
            <w:pPr>
              <w:widowControl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Расстояния от наземных и наземно-подземных гаражей и открытых автостоянок, предназначенных для постоянного и временного хранения легковых автомобилей от 5 и более машиномест:</w:t>
            </w:r>
          </w:p>
        </w:tc>
        <w:tc>
          <w:tcPr>
            <w:tcW w:w="369" w:type="pct"/>
          </w:tcPr>
          <w:p w:rsidR="001650CE" w:rsidRPr="001650CE" w:rsidRDefault="001650CE" w:rsidP="001650CE">
            <w:pPr>
              <w:widowControl w:val="0"/>
              <w:spacing w:after="0" w:line="240" w:lineRule="auto"/>
              <w:jc w:val="center"/>
              <w:rPr>
                <w:rFonts w:ascii="Times New Roman" w:eastAsia="Times New Roman" w:hAnsi="Times New Roman" w:cs="Times New Roman"/>
                <w:lang w:eastAsia="ru-RU"/>
              </w:rPr>
            </w:pPr>
          </w:p>
        </w:tc>
        <w:tc>
          <w:tcPr>
            <w:tcW w:w="458" w:type="pct"/>
          </w:tcPr>
          <w:p w:rsidR="001650CE" w:rsidRPr="001650CE" w:rsidRDefault="001650CE" w:rsidP="001650CE">
            <w:pPr>
              <w:widowControl w:val="0"/>
              <w:spacing w:after="0" w:line="240" w:lineRule="auto"/>
              <w:jc w:val="center"/>
              <w:rPr>
                <w:rFonts w:ascii="Times New Roman" w:eastAsia="Times New Roman" w:hAnsi="Times New Roman" w:cs="Times New Roman"/>
                <w:lang w:eastAsia="ru-RU"/>
              </w:rPr>
            </w:pPr>
          </w:p>
        </w:tc>
      </w:tr>
      <w:tr w:rsidR="001650CE" w:rsidRPr="001650CE" w:rsidTr="001650CE">
        <w:tc>
          <w:tcPr>
            <w:tcW w:w="381" w:type="pct"/>
          </w:tcPr>
          <w:p w:rsidR="001650CE" w:rsidRPr="001650CE" w:rsidRDefault="001650CE" w:rsidP="001650CE">
            <w:pPr>
              <w:autoSpaceDE w:val="0"/>
              <w:autoSpaceDN w:val="0"/>
              <w:adjustRightInd w:val="0"/>
              <w:spacing w:after="0" w:line="240" w:lineRule="auto"/>
              <w:jc w:val="center"/>
              <w:rPr>
                <w:rFonts w:ascii="Times New Roman" w:eastAsia="Calibri" w:hAnsi="Times New Roman" w:cs="Times New Roman"/>
              </w:rPr>
            </w:pPr>
            <w:r w:rsidRPr="001650CE">
              <w:rPr>
                <w:rFonts w:ascii="Times New Roman" w:eastAsia="Calibri" w:hAnsi="Times New Roman" w:cs="Times New Roman"/>
              </w:rPr>
              <w:t>11.1</w:t>
            </w:r>
          </w:p>
        </w:tc>
        <w:tc>
          <w:tcPr>
            <w:tcW w:w="3792" w:type="pct"/>
          </w:tcPr>
          <w:p w:rsidR="001650CE" w:rsidRPr="001650CE" w:rsidRDefault="001650CE" w:rsidP="001650CE">
            <w:pPr>
              <w:spacing w:after="0" w:line="240" w:lineRule="auto"/>
              <w:jc w:val="both"/>
              <w:rPr>
                <w:rFonts w:ascii="Times New Roman" w:eastAsia="Calibri" w:hAnsi="Times New Roman" w:cs="Times New Roman"/>
                <w:lang w:val="x-none" w:eastAsia="x-none"/>
              </w:rPr>
            </w:pPr>
            <w:r w:rsidRPr="001650CE">
              <w:rPr>
                <w:rFonts w:ascii="Times New Roman" w:eastAsia="Calibri" w:hAnsi="Times New Roman" w:cs="Times New Roman"/>
                <w:lang w:val="x-none" w:eastAsia="x-none"/>
              </w:rPr>
              <w:t>Фасады жилых домов и торцы с окнами</w:t>
            </w:r>
          </w:p>
        </w:tc>
        <w:tc>
          <w:tcPr>
            <w:tcW w:w="369" w:type="pct"/>
            <w:vAlign w:val="center"/>
          </w:tcPr>
          <w:p w:rsidR="001650CE" w:rsidRPr="001650CE" w:rsidRDefault="001650CE" w:rsidP="001650CE">
            <w:pPr>
              <w:spacing w:after="0" w:line="240" w:lineRule="auto"/>
              <w:jc w:val="center"/>
              <w:rPr>
                <w:rFonts w:ascii="Times New Roman" w:eastAsia="Calibri" w:hAnsi="Times New Roman" w:cs="Times New Roman"/>
                <w:lang w:val="x-none" w:eastAsia="x-none"/>
              </w:rPr>
            </w:pPr>
            <w:r w:rsidRPr="001650CE">
              <w:rPr>
                <w:rFonts w:ascii="Times New Roman" w:eastAsia="Calibri" w:hAnsi="Times New Roman" w:cs="Times New Roman"/>
                <w:lang w:val="x-none" w:eastAsia="x-none"/>
              </w:rPr>
              <w:t>м</w:t>
            </w:r>
          </w:p>
        </w:tc>
        <w:tc>
          <w:tcPr>
            <w:tcW w:w="458" w:type="pct"/>
          </w:tcPr>
          <w:p w:rsidR="001650CE" w:rsidRPr="001650CE" w:rsidRDefault="001650CE" w:rsidP="001650CE">
            <w:pPr>
              <w:spacing w:after="0" w:line="240" w:lineRule="auto"/>
              <w:jc w:val="center"/>
              <w:rPr>
                <w:rFonts w:ascii="Times New Roman" w:eastAsia="Calibri" w:hAnsi="Times New Roman" w:cs="Times New Roman"/>
                <w:b/>
                <w:bCs/>
                <w:sz w:val="16"/>
                <w:szCs w:val="16"/>
                <w:lang w:val="x-none"/>
              </w:rPr>
            </w:pPr>
            <w:r w:rsidRPr="001650CE">
              <w:rPr>
                <w:rFonts w:ascii="Times New Roman" w:eastAsia="Calibri" w:hAnsi="Times New Roman" w:cs="Times New Roman"/>
                <w:sz w:val="16"/>
                <w:szCs w:val="16"/>
                <w:lang w:val="x-none"/>
              </w:rPr>
              <w:t>10</w:t>
            </w:r>
          </w:p>
        </w:tc>
      </w:tr>
      <w:tr w:rsidR="001650CE" w:rsidRPr="001650CE" w:rsidTr="001650CE">
        <w:tc>
          <w:tcPr>
            <w:tcW w:w="381" w:type="pct"/>
          </w:tcPr>
          <w:p w:rsidR="001650CE" w:rsidRPr="001650CE" w:rsidRDefault="001650CE" w:rsidP="001650CE">
            <w:pPr>
              <w:autoSpaceDE w:val="0"/>
              <w:autoSpaceDN w:val="0"/>
              <w:adjustRightInd w:val="0"/>
              <w:spacing w:after="0" w:line="240" w:lineRule="auto"/>
              <w:jc w:val="center"/>
              <w:rPr>
                <w:rFonts w:ascii="Times New Roman" w:eastAsia="Calibri" w:hAnsi="Times New Roman" w:cs="Times New Roman"/>
              </w:rPr>
            </w:pPr>
            <w:r w:rsidRPr="001650CE">
              <w:rPr>
                <w:rFonts w:ascii="Times New Roman" w:eastAsia="Calibri" w:hAnsi="Times New Roman" w:cs="Times New Roman"/>
              </w:rPr>
              <w:t>11.2</w:t>
            </w:r>
          </w:p>
        </w:tc>
        <w:tc>
          <w:tcPr>
            <w:tcW w:w="3792" w:type="pct"/>
          </w:tcPr>
          <w:p w:rsidR="001650CE" w:rsidRPr="001650CE" w:rsidRDefault="001650CE" w:rsidP="001650CE">
            <w:pPr>
              <w:spacing w:after="0" w:line="240" w:lineRule="auto"/>
              <w:jc w:val="both"/>
              <w:rPr>
                <w:rFonts w:ascii="Times New Roman" w:eastAsia="Calibri" w:hAnsi="Times New Roman" w:cs="Times New Roman"/>
                <w:lang w:val="x-none" w:eastAsia="x-none"/>
              </w:rPr>
            </w:pPr>
            <w:r w:rsidRPr="001650CE">
              <w:rPr>
                <w:rFonts w:ascii="Times New Roman" w:eastAsia="Calibri" w:hAnsi="Times New Roman" w:cs="Times New Roman"/>
                <w:lang w:val="x-none" w:eastAsia="x-none"/>
              </w:rPr>
              <w:t>Торцы жилых домов без окон</w:t>
            </w:r>
          </w:p>
        </w:tc>
        <w:tc>
          <w:tcPr>
            <w:tcW w:w="369" w:type="pct"/>
            <w:vAlign w:val="center"/>
          </w:tcPr>
          <w:p w:rsidR="001650CE" w:rsidRPr="001650CE" w:rsidRDefault="001650CE" w:rsidP="001650CE">
            <w:pPr>
              <w:spacing w:after="0" w:line="240" w:lineRule="auto"/>
              <w:jc w:val="center"/>
              <w:rPr>
                <w:rFonts w:ascii="Times New Roman" w:eastAsia="Calibri" w:hAnsi="Times New Roman" w:cs="Times New Roman"/>
                <w:lang w:val="x-none" w:eastAsia="x-none"/>
              </w:rPr>
            </w:pPr>
            <w:r w:rsidRPr="001650CE">
              <w:rPr>
                <w:rFonts w:ascii="Times New Roman" w:eastAsia="Calibri" w:hAnsi="Times New Roman" w:cs="Times New Roman"/>
                <w:lang w:val="x-none" w:eastAsia="x-none"/>
              </w:rPr>
              <w:t>м</w:t>
            </w:r>
          </w:p>
        </w:tc>
        <w:tc>
          <w:tcPr>
            <w:tcW w:w="458" w:type="pct"/>
          </w:tcPr>
          <w:p w:rsidR="001650CE" w:rsidRPr="001650CE" w:rsidRDefault="001650CE" w:rsidP="001650CE">
            <w:pPr>
              <w:spacing w:after="0" w:line="240" w:lineRule="auto"/>
              <w:jc w:val="center"/>
              <w:rPr>
                <w:rFonts w:ascii="Times New Roman" w:eastAsia="Times New Roman" w:hAnsi="Times New Roman" w:cs="Times New Roman"/>
                <w:lang w:val="en-US"/>
              </w:rPr>
            </w:pPr>
            <w:r w:rsidRPr="001650CE">
              <w:rPr>
                <w:rFonts w:ascii="Times New Roman" w:eastAsia="Times New Roman" w:hAnsi="Times New Roman" w:cs="Times New Roman"/>
                <w:lang w:val="en-US"/>
              </w:rPr>
              <w:t>10</w:t>
            </w:r>
          </w:p>
        </w:tc>
      </w:tr>
      <w:tr w:rsidR="001650CE" w:rsidRPr="001650CE" w:rsidTr="001650CE">
        <w:tc>
          <w:tcPr>
            <w:tcW w:w="381" w:type="pct"/>
          </w:tcPr>
          <w:p w:rsidR="001650CE" w:rsidRPr="001650CE" w:rsidRDefault="001650CE" w:rsidP="001650CE">
            <w:pPr>
              <w:autoSpaceDE w:val="0"/>
              <w:autoSpaceDN w:val="0"/>
              <w:adjustRightInd w:val="0"/>
              <w:spacing w:after="0" w:line="240" w:lineRule="auto"/>
              <w:jc w:val="center"/>
              <w:rPr>
                <w:rFonts w:ascii="Times New Roman" w:eastAsia="Calibri" w:hAnsi="Times New Roman" w:cs="Times New Roman"/>
              </w:rPr>
            </w:pPr>
            <w:r w:rsidRPr="001650CE">
              <w:rPr>
                <w:rFonts w:ascii="Times New Roman" w:eastAsia="Calibri" w:hAnsi="Times New Roman" w:cs="Times New Roman"/>
              </w:rPr>
              <w:t>11.3</w:t>
            </w:r>
          </w:p>
        </w:tc>
        <w:tc>
          <w:tcPr>
            <w:tcW w:w="3792" w:type="pct"/>
            <w:vAlign w:val="center"/>
          </w:tcPr>
          <w:p w:rsidR="001650CE" w:rsidRPr="001650CE" w:rsidRDefault="001650CE" w:rsidP="001650CE">
            <w:pPr>
              <w:autoSpaceDE w:val="0"/>
              <w:autoSpaceDN w:val="0"/>
              <w:adjustRightInd w:val="0"/>
              <w:spacing w:after="0" w:line="240" w:lineRule="auto"/>
              <w:jc w:val="both"/>
              <w:rPr>
                <w:rFonts w:ascii="Times New Roman" w:eastAsia="Calibri" w:hAnsi="Times New Roman" w:cs="Times New Roman"/>
              </w:rPr>
            </w:pPr>
            <w:r w:rsidRPr="001650CE">
              <w:rPr>
                <w:rFonts w:ascii="Times New Roman" w:eastAsia="Calibri" w:hAnsi="Times New Roman" w:cs="Times New Roman"/>
              </w:rPr>
              <w:t>Территории школ, детских учреждений, площадок для отдыха, игр</w:t>
            </w:r>
          </w:p>
          <w:p w:rsidR="001650CE" w:rsidRPr="001650CE" w:rsidRDefault="001650CE" w:rsidP="001650CE">
            <w:pPr>
              <w:spacing w:after="0" w:line="240" w:lineRule="auto"/>
              <w:jc w:val="both"/>
              <w:rPr>
                <w:rFonts w:ascii="Times New Roman" w:eastAsia="Calibri" w:hAnsi="Times New Roman" w:cs="Times New Roman"/>
                <w:lang w:val="x-none" w:eastAsia="x-none"/>
              </w:rPr>
            </w:pPr>
            <w:r w:rsidRPr="001650CE">
              <w:rPr>
                <w:rFonts w:ascii="Times New Roman" w:eastAsia="Calibri" w:hAnsi="Times New Roman" w:cs="Times New Roman"/>
                <w:lang w:val="x-none" w:eastAsia="x-none"/>
              </w:rPr>
              <w:t>и спорта, детских</w:t>
            </w:r>
          </w:p>
        </w:tc>
        <w:tc>
          <w:tcPr>
            <w:tcW w:w="369" w:type="pct"/>
            <w:vAlign w:val="center"/>
          </w:tcPr>
          <w:p w:rsidR="001650CE" w:rsidRPr="001650CE" w:rsidRDefault="001650CE" w:rsidP="001650CE">
            <w:pPr>
              <w:spacing w:after="0" w:line="240" w:lineRule="auto"/>
              <w:jc w:val="center"/>
              <w:rPr>
                <w:rFonts w:ascii="Times New Roman" w:eastAsia="Calibri" w:hAnsi="Times New Roman" w:cs="Times New Roman"/>
                <w:lang w:val="x-none" w:eastAsia="x-none"/>
              </w:rPr>
            </w:pPr>
            <w:r w:rsidRPr="001650CE">
              <w:rPr>
                <w:rFonts w:ascii="Times New Roman" w:eastAsia="Calibri" w:hAnsi="Times New Roman" w:cs="Times New Roman"/>
                <w:lang w:val="x-none" w:eastAsia="x-none"/>
              </w:rPr>
              <w:t>м</w:t>
            </w:r>
          </w:p>
        </w:tc>
        <w:tc>
          <w:tcPr>
            <w:tcW w:w="458" w:type="pct"/>
          </w:tcPr>
          <w:p w:rsidR="001650CE" w:rsidRPr="001650CE" w:rsidRDefault="001650CE" w:rsidP="001650CE">
            <w:pPr>
              <w:keepNext/>
              <w:widowControl w:val="0"/>
              <w:suppressAutoHyphens/>
              <w:spacing w:after="0" w:line="240" w:lineRule="auto"/>
              <w:jc w:val="center"/>
              <w:rPr>
                <w:rFonts w:ascii="Arial" w:eastAsia="Lucida Sans Unicode" w:hAnsi="Arial" w:cs="Tahoma"/>
                <w:color w:val="000000"/>
                <w:lang w:val="en-US" w:eastAsia="ar-SA"/>
              </w:rPr>
            </w:pPr>
          </w:p>
          <w:p w:rsidR="001650CE" w:rsidRPr="001650CE" w:rsidRDefault="001650CE" w:rsidP="001650CE">
            <w:pPr>
              <w:keepNext/>
              <w:widowControl w:val="0"/>
              <w:suppressAutoHyphens/>
              <w:spacing w:after="0" w:line="240" w:lineRule="auto"/>
              <w:jc w:val="center"/>
              <w:rPr>
                <w:rFonts w:ascii="Arial" w:eastAsia="Lucida Sans Unicode" w:hAnsi="Arial" w:cs="Tahoma"/>
                <w:color w:val="000000"/>
                <w:lang w:val="en-US" w:eastAsia="ar-SA"/>
              </w:rPr>
            </w:pPr>
            <w:r w:rsidRPr="001650CE">
              <w:rPr>
                <w:rFonts w:ascii="Arial" w:eastAsia="Lucida Sans Unicode" w:hAnsi="Arial" w:cs="Tahoma"/>
                <w:color w:val="000000"/>
                <w:lang w:val="en-US" w:eastAsia="ar-SA"/>
              </w:rPr>
              <w:t>25</w:t>
            </w:r>
          </w:p>
        </w:tc>
      </w:tr>
      <w:tr w:rsidR="001650CE" w:rsidRPr="001650CE" w:rsidTr="001650CE">
        <w:tc>
          <w:tcPr>
            <w:tcW w:w="381" w:type="pct"/>
          </w:tcPr>
          <w:p w:rsidR="001650CE" w:rsidRPr="001650CE" w:rsidRDefault="001650CE" w:rsidP="001650CE">
            <w:pPr>
              <w:autoSpaceDE w:val="0"/>
              <w:autoSpaceDN w:val="0"/>
              <w:adjustRightInd w:val="0"/>
              <w:spacing w:after="0" w:line="240" w:lineRule="auto"/>
              <w:jc w:val="center"/>
              <w:rPr>
                <w:rFonts w:ascii="Times New Roman" w:eastAsia="Calibri" w:hAnsi="Times New Roman" w:cs="Times New Roman"/>
              </w:rPr>
            </w:pPr>
            <w:r w:rsidRPr="001650CE">
              <w:rPr>
                <w:rFonts w:ascii="Times New Roman" w:eastAsia="Calibri" w:hAnsi="Times New Roman" w:cs="Times New Roman"/>
              </w:rPr>
              <w:t>11.4</w:t>
            </w:r>
          </w:p>
        </w:tc>
        <w:tc>
          <w:tcPr>
            <w:tcW w:w="3792" w:type="pct"/>
            <w:vAlign w:val="center"/>
          </w:tcPr>
          <w:p w:rsidR="001650CE" w:rsidRPr="001650CE" w:rsidRDefault="001650CE" w:rsidP="001650CE">
            <w:pPr>
              <w:autoSpaceDE w:val="0"/>
              <w:autoSpaceDN w:val="0"/>
              <w:adjustRightInd w:val="0"/>
              <w:spacing w:after="0" w:line="240" w:lineRule="auto"/>
              <w:jc w:val="both"/>
              <w:rPr>
                <w:rFonts w:ascii="Times New Roman" w:eastAsia="Calibri" w:hAnsi="Times New Roman" w:cs="Times New Roman"/>
              </w:rPr>
            </w:pPr>
            <w:r w:rsidRPr="001650CE">
              <w:rPr>
                <w:rFonts w:ascii="Times New Roman" w:eastAsia="Calibri" w:hAnsi="Times New Roman" w:cs="Times New Roman"/>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369" w:type="pct"/>
            <w:vAlign w:val="center"/>
          </w:tcPr>
          <w:p w:rsidR="001650CE" w:rsidRPr="001650CE" w:rsidRDefault="001650CE" w:rsidP="001650CE">
            <w:pPr>
              <w:spacing w:after="0" w:line="240" w:lineRule="auto"/>
              <w:jc w:val="center"/>
              <w:rPr>
                <w:rFonts w:ascii="Times New Roman" w:eastAsia="Calibri" w:hAnsi="Times New Roman" w:cs="Times New Roman"/>
                <w:lang w:val="x-none" w:eastAsia="x-none"/>
              </w:rPr>
            </w:pPr>
            <w:r w:rsidRPr="001650CE">
              <w:rPr>
                <w:rFonts w:ascii="Times New Roman" w:eastAsia="Calibri" w:hAnsi="Times New Roman" w:cs="Times New Roman"/>
                <w:lang w:val="x-none" w:eastAsia="x-none"/>
              </w:rPr>
              <w:t>м</w:t>
            </w:r>
          </w:p>
        </w:tc>
        <w:tc>
          <w:tcPr>
            <w:tcW w:w="458" w:type="pct"/>
          </w:tcPr>
          <w:p w:rsidR="001650CE" w:rsidRPr="001650CE" w:rsidRDefault="001650CE" w:rsidP="001650CE">
            <w:pPr>
              <w:spacing w:after="0" w:line="240" w:lineRule="auto"/>
              <w:jc w:val="center"/>
              <w:rPr>
                <w:rFonts w:ascii="Times New Roman" w:eastAsia="Times New Roman" w:hAnsi="Times New Roman" w:cs="Times New Roman"/>
                <w:color w:val="000000"/>
                <w:lang w:eastAsia="ru-RU"/>
              </w:rPr>
            </w:pPr>
          </w:p>
          <w:p w:rsidR="001650CE" w:rsidRPr="001650CE" w:rsidRDefault="001650CE" w:rsidP="001650CE">
            <w:pPr>
              <w:spacing w:after="0" w:line="240" w:lineRule="auto"/>
              <w:jc w:val="center"/>
              <w:rPr>
                <w:rFonts w:ascii="Times New Roman" w:eastAsia="Times New Roman" w:hAnsi="Times New Roman" w:cs="Times New Roman"/>
                <w:color w:val="000000"/>
                <w:lang w:eastAsia="ru-RU"/>
              </w:rPr>
            </w:pPr>
            <w:r w:rsidRPr="001650CE">
              <w:rPr>
                <w:rFonts w:ascii="Times New Roman" w:eastAsia="Times New Roman" w:hAnsi="Times New Roman" w:cs="Times New Roman"/>
                <w:color w:val="000000"/>
                <w:lang w:eastAsia="ru-RU"/>
              </w:rPr>
              <w:t>25</w:t>
            </w:r>
          </w:p>
        </w:tc>
      </w:tr>
      <w:tr w:rsidR="001650CE" w:rsidRPr="001650CE" w:rsidTr="001650CE">
        <w:tc>
          <w:tcPr>
            <w:tcW w:w="381" w:type="pct"/>
          </w:tcPr>
          <w:p w:rsidR="001650CE" w:rsidRPr="001650CE" w:rsidRDefault="001650CE" w:rsidP="001650CE">
            <w:pPr>
              <w:autoSpaceDE w:val="0"/>
              <w:autoSpaceDN w:val="0"/>
              <w:adjustRightInd w:val="0"/>
              <w:spacing w:after="0" w:line="240" w:lineRule="auto"/>
              <w:jc w:val="center"/>
              <w:rPr>
                <w:rFonts w:ascii="Times New Roman" w:eastAsia="Calibri" w:hAnsi="Times New Roman" w:cs="Times New Roman"/>
              </w:rPr>
            </w:pPr>
            <w:r w:rsidRPr="001650CE">
              <w:rPr>
                <w:rFonts w:ascii="Times New Roman" w:eastAsia="Calibri" w:hAnsi="Times New Roman" w:cs="Times New Roman"/>
              </w:rPr>
              <w:t>12</w:t>
            </w:r>
          </w:p>
        </w:tc>
        <w:tc>
          <w:tcPr>
            <w:tcW w:w="3792" w:type="pct"/>
            <w:vAlign w:val="center"/>
          </w:tcPr>
          <w:p w:rsidR="001650CE" w:rsidRPr="001650CE" w:rsidRDefault="001650CE" w:rsidP="001650CE">
            <w:pPr>
              <w:autoSpaceDE w:val="0"/>
              <w:autoSpaceDN w:val="0"/>
              <w:adjustRightInd w:val="0"/>
              <w:spacing w:after="0" w:line="240" w:lineRule="auto"/>
              <w:jc w:val="both"/>
              <w:rPr>
                <w:rFonts w:ascii="Times New Roman" w:eastAsia="Calibri" w:hAnsi="Times New Roman" w:cs="Times New Roman"/>
              </w:rPr>
            </w:pPr>
            <w:r w:rsidRPr="001650CE">
              <w:rPr>
                <w:rFonts w:ascii="Times New Roman" w:eastAsia="Calibri" w:hAnsi="Times New Roman" w:cs="Times New Roman"/>
              </w:rPr>
              <w:t>Минимальный размер земельного участка</w:t>
            </w:r>
          </w:p>
        </w:tc>
        <w:tc>
          <w:tcPr>
            <w:tcW w:w="369" w:type="pct"/>
            <w:vAlign w:val="center"/>
          </w:tcPr>
          <w:p w:rsidR="001650CE" w:rsidRPr="001650CE" w:rsidRDefault="001650CE" w:rsidP="001650CE">
            <w:pPr>
              <w:spacing w:after="0" w:line="240" w:lineRule="auto"/>
              <w:jc w:val="center"/>
              <w:rPr>
                <w:rFonts w:ascii="Times New Roman" w:eastAsia="Calibri" w:hAnsi="Times New Roman" w:cs="Times New Roman"/>
                <w:lang w:val="x-none" w:eastAsia="x-none"/>
              </w:rPr>
            </w:pPr>
            <w:r w:rsidRPr="001650CE">
              <w:rPr>
                <w:rFonts w:ascii="Times New Roman" w:eastAsia="Calibri" w:hAnsi="Times New Roman" w:cs="Times New Roman"/>
                <w:lang w:eastAsia="x-none"/>
              </w:rPr>
              <w:t>Кв.</w:t>
            </w:r>
            <w:r w:rsidRPr="001650CE">
              <w:rPr>
                <w:rFonts w:ascii="Times New Roman" w:eastAsia="Calibri" w:hAnsi="Times New Roman" w:cs="Times New Roman"/>
                <w:lang w:val="x-none" w:eastAsia="x-none"/>
              </w:rPr>
              <w:t>м</w:t>
            </w:r>
          </w:p>
        </w:tc>
        <w:tc>
          <w:tcPr>
            <w:tcW w:w="458" w:type="pct"/>
          </w:tcPr>
          <w:p w:rsidR="001650CE" w:rsidRPr="001650CE" w:rsidRDefault="001650CE" w:rsidP="001650CE">
            <w:pPr>
              <w:spacing w:after="0" w:line="240" w:lineRule="auto"/>
              <w:jc w:val="center"/>
              <w:rPr>
                <w:rFonts w:ascii="Times New Roman" w:eastAsia="Times New Roman" w:hAnsi="Times New Roman" w:cs="Times New Roman"/>
                <w:color w:val="000000"/>
                <w:lang w:eastAsia="ru-RU"/>
              </w:rPr>
            </w:pPr>
            <w:r w:rsidRPr="001650CE">
              <w:rPr>
                <w:rFonts w:ascii="Times New Roman" w:eastAsia="Times New Roman" w:hAnsi="Times New Roman" w:cs="Times New Roman"/>
                <w:color w:val="000000"/>
                <w:lang w:eastAsia="ru-RU"/>
              </w:rPr>
              <w:t>1000</w:t>
            </w:r>
          </w:p>
        </w:tc>
      </w:tr>
      <w:tr w:rsidR="001650CE" w:rsidRPr="001650CE" w:rsidTr="001650CE">
        <w:tc>
          <w:tcPr>
            <w:tcW w:w="381" w:type="pct"/>
          </w:tcPr>
          <w:p w:rsidR="001650CE" w:rsidRPr="001650CE" w:rsidRDefault="001650CE" w:rsidP="001650CE">
            <w:pPr>
              <w:autoSpaceDE w:val="0"/>
              <w:autoSpaceDN w:val="0"/>
              <w:adjustRightInd w:val="0"/>
              <w:spacing w:after="0" w:line="240" w:lineRule="auto"/>
              <w:jc w:val="center"/>
              <w:rPr>
                <w:rFonts w:ascii="Times New Roman" w:eastAsia="Calibri" w:hAnsi="Times New Roman" w:cs="Times New Roman"/>
              </w:rPr>
            </w:pPr>
            <w:r w:rsidRPr="001650CE">
              <w:rPr>
                <w:rFonts w:ascii="Times New Roman" w:eastAsia="Calibri" w:hAnsi="Times New Roman" w:cs="Times New Roman"/>
              </w:rPr>
              <w:t>13</w:t>
            </w:r>
          </w:p>
        </w:tc>
        <w:tc>
          <w:tcPr>
            <w:tcW w:w="3792" w:type="pct"/>
            <w:vAlign w:val="center"/>
          </w:tcPr>
          <w:p w:rsidR="001650CE" w:rsidRPr="001650CE" w:rsidRDefault="001650CE" w:rsidP="001650CE">
            <w:pPr>
              <w:autoSpaceDE w:val="0"/>
              <w:autoSpaceDN w:val="0"/>
              <w:adjustRightInd w:val="0"/>
              <w:spacing w:after="0" w:line="240" w:lineRule="auto"/>
              <w:jc w:val="both"/>
              <w:rPr>
                <w:rFonts w:ascii="Times New Roman" w:eastAsia="Calibri" w:hAnsi="Times New Roman" w:cs="Times New Roman"/>
              </w:rPr>
            </w:pPr>
            <w:r w:rsidRPr="001650CE">
              <w:rPr>
                <w:rFonts w:ascii="Times New Roman" w:eastAsia="Calibri" w:hAnsi="Times New Roman" w:cs="Times New Roman"/>
              </w:rPr>
              <w:t>Максимальный размер земельного участка</w:t>
            </w:r>
          </w:p>
        </w:tc>
        <w:tc>
          <w:tcPr>
            <w:tcW w:w="369" w:type="pct"/>
            <w:vAlign w:val="center"/>
          </w:tcPr>
          <w:p w:rsidR="001650CE" w:rsidRPr="001650CE" w:rsidRDefault="001650CE" w:rsidP="001650CE">
            <w:pPr>
              <w:spacing w:after="0" w:line="240" w:lineRule="auto"/>
              <w:jc w:val="center"/>
              <w:rPr>
                <w:rFonts w:ascii="Times New Roman" w:eastAsia="Calibri" w:hAnsi="Times New Roman" w:cs="Times New Roman"/>
                <w:lang w:val="x-none" w:eastAsia="x-none"/>
              </w:rPr>
            </w:pPr>
            <w:r w:rsidRPr="001650CE">
              <w:rPr>
                <w:rFonts w:ascii="Times New Roman" w:eastAsia="Calibri" w:hAnsi="Times New Roman" w:cs="Times New Roman"/>
                <w:lang w:eastAsia="x-none"/>
              </w:rPr>
              <w:t>Кв.</w:t>
            </w:r>
            <w:r w:rsidRPr="001650CE">
              <w:rPr>
                <w:rFonts w:ascii="Times New Roman" w:eastAsia="Calibri" w:hAnsi="Times New Roman" w:cs="Times New Roman"/>
                <w:lang w:val="x-none" w:eastAsia="x-none"/>
              </w:rPr>
              <w:t>м</w:t>
            </w:r>
          </w:p>
        </w:tc>
        <w:tc>
          <w:tcPr>
            <w:tcW w:w="458" w:type="pct"/>
          </w:tcPr>
          <w:p w:rsidR="001650CE" w:rsidRPr="001650CE" w:rsidRDefault="001650CE" w:rsidP="001650CE">
            <w:pPr>
              <w:spacing w:after="0" w:line="240" w:lineRule="auto"/>
              <w:jc w:val="center"/>
              <w:rPr>
                <w:rFonts w:ascii="Times New Roman" w:eastAsia="Times New Roman" w:hAnsi="Times New Roman" w:cs="Times New Roman"/>
                <w:color w:val="000000"/>
                <w:lang w:eastAsia="ru-RU"/>
              </w:rPr>
            </w:pPr>
            <w:r w:rsidRPr="001650CE">
              <w:rPr>
                <w:rFonts w:ascii="Times New Roman" w:eastAsia="Times New Roman" w:hAnsi="Times New Roman" w:cs="Times New Roman"/>
                <w:color w:val="000000"/>
                <w:lang w:eastAsia="ru-RU"/>
              </w:rPr>
              <w:t>3000</w:t>
            </w:r>
          </w:p>
        </w:tc>
      </w:tr>
      <w:tr w:rsidR="001650CE" w:rsidRPr="001650CE" w:rsidTr="001650CE">
        <w:tc>
          <w:tcPr>
            <w:tcW w:w="381" w:type="pct"/>
            <w:vAlign w:val="center"/>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14</w:t>
            </w:r>
          </w:p>
        </w:tc>
        <w:tc>
          <w:tcPr>
            <w:tcW w:w="3792" w:type="pct"/>
            <w:vAlign w:val="center"/>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 xml:space="preserve">Минимальный (максимальный) размер земельного участка для вида разрешенного использования «благоустройство территории) </w:t>
            </w:r>
          </w:p>
        </w:tc>
        <w:tc>
          <w:tcPr>
            <w:tcW w:w="369" w:type="pct"/>
            <w:vAlign w:val="center"/>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кв.м</w:t>
            </w:r>
          </w:p>
        </w:tc>
        <w:tc>
          <w:tcPr>
            <w:tcW w:w="458" w:type="pct"/>
            <w:vAlign w:val="center"/>
          </w:tcPr>
          <w:p w:rsidR="001650CE" w:rsidRPr="001650CE" w:rsidRDefault="001650CE" w:rsidP="001650CE">
            <w:pPr>
              <w:autoSpaceDE w:val="0"/>
              <w:autoSpaceDN w:val="0"/>
              <w:adjustRightInd w:val="0"/>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Не подлежит установлению</w:t>
            </w:r>
          </w:p>
        </w:tc>
      </w:tr>
    </w:tbl>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Размещение встроенных предприятий, оказывающих вредное влияние на здоровье населения (рентгеноустановок, магазинов стройматериалов, москательно-химических и тому подобных), в условиях среднеэтажной застройки не допускается.</w:t>
      </w:r>
    </w:p>
    <w:p w:rsidR="001650CE" w:rsidRPr="001650CE" w:rsidRDefault="001650CE" w:rsidP="001650CE">
      <w:pPr>
        <w:keepNext/>
        <w:keepLines/>
        <w:spacing w:before="120" w:after="120" w:line="240" w:lineRule="auto"/>
        <w:jc w:val="center"/>
        <w:outlineLvl w:val="2"/>
        <w:rPr>
          <w:rFonts w:ascii="Times New Roman" w:eastAsia="Times New Roman" w:hAnsi="Times New Roman" w:cs="Times New Roman"/>
          <w:b/>
          <w:sz w:val="24"/>
          <w:szCs w:val="24"/>
          <w:lang w:eastAsia="ru-RU"/>
        </w:rPr>
      </w:pPr>
      <w:bookmarkStart w:id="21" w:name="_Toc90461838"/>
      <w:r w:rsidRPr="001650CE">
        <w:rPr>
          <w:rFonts w:ascii="Times New Roman" w:eastAsia="Times New Roman" w:hAnsi="Times New Roman" w:cs="Times New Roman"/>
          <w:b/>
          <w:sz w:val="24"/>
          <w:szCs w:val="24"/>
          <w:lang w:eastAsia="ru-RU"/>
        </w:rPr>
        <w:t>Статья 37. Общественно - деловые зоны</w:t>
      </w:r>
      <w:bookmarkEnd w:id="21"/>
    </w:p>
    <w:p w:rsidR="001650CE" w:rsidRPr="001650CE" w:rsidRDefault="001650CE" w:rsidP="001650CE">
      <w:pPr>
        <w:keepNext/>
        <w:keepLines/>
        <w:spacing w:before="240" w:after="240" w:line="240" w:lineRule="auto"/>
        <w:jc w:val="center"/>
        <w:outlineLvl w:val="2"/>
        <w:rPr>
          <w:rFonts w:ascii="Times New Roman" w:eastAsia="Times New Roman" w:hAnsi="Times New Roman" w:cs="Times New Roman"/>
          <w:b/>
          <w:sz w:val="24"/>
          <w:szCs w:val="24"/>
          <w:lang w:eastAsia="ru-RU"/>
        </w:rPr>
      </w:pPr>
      <w:bookmarkStart w:id="22" w:name="_Toc90461839"/>
      <w:r w:rsidRPr="001650CE">
        <w:rPr>
          <w:rFonts w:ascii="Times New Roman" w:eastAsia="Times New Roman" w:hAnsi="Times New Roman" w:cs="Times New Roman"/>
          <w:b/>
          <w:sz w:val="24"/>
          <w:szCs w:val="24"/>
          <w:lang w:eastAsia="ru-RU"/>
        </w:rPr>
        <w:t>О1. Зона делового, общественного и коммерческого назначения</w:t>
      </w:r>
      <w:bookmarkEnd w:id="22"/>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 xml:space="preserve">Зона делового, общественного и коммерческого назначения выделена для создания правовых условий формирования разнообразных объектов, связанных, прежде всего с удовлетворением периодических и эпизодических потребностей населения в </w:t>
      </w:r>
      <w:r w:rsidRPr="001650CE">
        <w:rPr>
          <w:rFonts w:ascii="Times New Roman" w:eastAsia="Times New Roman" w:hAnsi="Times New Roman" w:cs="Times New Roman"/>
          <w:sz w:val="24"/>
          <w:lang w:eastAsia="ru-RU"/>
        </w:rPr>
        <w:lastRenderedPageBreak/>
        <w:t>обслуживании при соблюдении нижеприведенных видов разрешенного использования недвижимости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При проектировании розничных рынков следует обеспечивать санитарно-защитную зону, которая в соответствии с требованиями, установленными СанПиН 2.2.1/2.1.1.1200-03 "Санитарно-защитные зоны и санитарная классификация предприятий, сооружений и иных объектов", (утв.</w:t>
      </w:r>
      <w:r w:rsidRPr="001650CE">
        <w:rPr>
          <w:rFonts w:ascii="Calibri" w:eastAsia="Times New Roman" w:hAnsi="Calibri" w:cs="Times New Roman"/>
          <w:lang w:eastAsia="ru-RU"/>
        </w:rPr>
        <w:t> </w:t>
      </w:r>
      <w:hyperlink r:id="rId52" w:history="1">
        <w:r w:rsidRPr="001650CE">
          <w:rPr>
            <w:rFonts w:ascii="Calibri" w:eastAsia="Times New Roman" w:hAnsi="Calibri" w:cs="Times New Roman"/>
            <w:lang w:eastAsia="ru-RU"/>
          </w:rPr>
          <w:t>постановлением</w:t>
        </w:r>
      </w:hyperlink>
      <w:r w:rsidRPr="001650CE">
        <w:rPr>
          <w:rFonts w:ascii="Calibri" w:eastAsia="Times New Roman" w:hAnsi="Calibri" w:cs="Times New Roman"/>
          <w:lang w:eastAsia="ru-RU"/>
        </w:rPr>
        <w:t> </w:t>
      </w:r>
      <w:r w:rsidRPr="001650CE">
        <w:rPr>
          <w:rFonts w:ascii="Times New Roman" w:eastAsia="Times New Roman" w:hAnsi="Times New Roman" w:cs="Times New Roman"/>
          <w:sz w:val="24"/>
          <w:lang w:eastAsia="ru-RU"/>
        </w:rPr>
        <w:t>Главного государственного санитарного врача Российской Федерации от 25 сентября 2007 г. N 74), составляет 50 метров.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6343"/>
      </w:tblGrid>
      <w:tr w:rsidR="001650CE" w:rsidRPr="001650CE" w:rsidTr="001650CE">
        <w:trPr>
          <w:tblHeader/>
          <w:jc w:val="center"/>
        </w:trPr>
        <w:tc>
          <w:tcPr>
            <w:tcW w:w="5000" w:type="pct"/>
            <w:gridSpan w:val="2"/>
            <w:shd w:val="clear" w:color="auto" w:fill="auto"/>
          </w:tcPr>
          <w:p w:rsidR="001650CE" w:rsidRPr="001650CE" w:rsidRDefault="001650CE" w:rsidP="001650CE">
            <w:pPr>
              <w:shd w:val="clear" w:color="auto" w:fill="FFFFFF"/>
              <w:tabs>
                <w:tab w:val="left" w:pos="993"/>
                <w:tab w:val="left" w:pos="6294"/>
              </w:tabs>
              <w:spacing w:after="0" w:line="240" w:lineRule="auto"/>
              <w:jc w:val="center"/>
              <w:rPr>
                <w:rFonts w:ascii="Times New Roman" w:eastAsia="Calibri" w:hAnsi="Times New Roman" w:cs="Times New Roman"/>
                <w:b/>
                <w:bCs/>
              </w:rPr>
            </w:pPr>
            <w:r w:rsidRPr="001650CE">
              <w:rPr>
                <w:rFonts w:ascii="Times New Roman" w:eastAsia="Calibri" w:hAnsi="Times New Roman" w:cs="Times New Roman"/>
                <w:b/>
                <w:bCs/>
              </w:rPr>
              <w:t>Виды разрешенного использования</w:t>
            </w:r>
          </w:p>
        </w:tc>
      </w:tr>
      <w:tr w:rsidR="001650CE" w:rsidRPr="001650CE" w:rsidTr="001650CE">
        <w:trPr>
          <w:jc w:val="center"/>
        </w:trPr>
        <w:tc>
          <w:tcPr>
            <w:tcW w:w="1686" w:type="pct"/>
            <w:shd w:val="clear" w:color="auto" w:fill="auto"/>
          </w:tcPr>
          <w:p w:rsidR="001650CE" w:rsidRPr="001650CE" w:rsidRDefault="001650CE" w:rsidP="001650CE">
            <w:pPr>
              <w:shd w:val="clear" w:color="auto" w:fill="FFFFFF"/>
              <w:tabs>
                <w:tab w:val="left" w:pos="9781"/>
              </w:tabs>
              <w:spacing w:after="0" w:line="240" w:lineRule="auto"/>
              <w:rPr>
                <w:rFonts w:ascii="Times New Roman" w:eastAsia="Calibri" w:hAnsi="Times New Roman" w:cs="Times New Roman"/>
                <w:bCs/>
              </w:rPr>
            </w:pPr>
            <w:r w:rsidRPr="001650CE">
              <w:rPr>
                <w:rFonts w:ascii="Times New Roman" w:eastAsia="Calibri" w:hAnsi="Times New Roman" w:cs="Times New Roman"/>
                <w:bCs/>
              </w:rPr>
              <w:t xml:space="preserve">Основные виды разрешенного использования земельных участков и объектов капитального строительства </w:t>
            </w:r>
          </w:p>
        </w:tc>
        <w:tc>
          <w:tcPr>
            <w:tcW w:w="3314" w:type="pct"/>
            <w:shd w:val="clear" w:color="auto" w:fill="auto"/>
          </w:tcPr>
          <w:p w:rsidR="001650CE" w:rsidRPr="001650CE" w:rsidRDefault="001650CE" w:rsidP="001650CE">
            <w:pPr>
              <w:spacing w:after="0" w:line="240" w:lineRule="auto"/>
              <w:rPr>
                <w:rFonts w:ascii="Times New Roman" w:eastAsia="Calibri" w:hAnsi="Times New Roman" w:cs="Times New Roman"/>
              </w:rPr>
            </w:pPr>
            <w:r w:rsidRPr="001650CE">
              <w:rPr>
                <w:rFonts w:ascii="Times New Roman" w:eastAsia="Calibri" w:hAnsi="Times New Roman" w:cs="Times New Roman"/>
              </w:rPr>
              <w:t>Общественное управление (код 3.8)</w:t>
            </w:r>
          </w:p>
          <w:p w:rsidR="001650CE" w:rsidRPr="001650CE" w:rsidRDefault="001650CE" w:rsidP="001650CE">
            <w:pPr>
              <w:spacing w:after="0" w:line="240" w:lineRule="auto"/>
              <w:rPr>
                <w:rFonts w:ascii="Times New Roman" w:eastAsia="Calibri" w:hAnsi="Times New Roman" w:cs="Times New Roman"/>
              </w:rPr>
            </w:pPr>
            <w:r w:rsidRPr="001650CE">
              <w:rPr>
                <w:rFonts w:ascii="Times New Roman" w:eastAsia="Calibri" w:hAnsi="Times New Roman" w:cs="Times New Roman"/>
              </w:rPr>
              <w:t>Амбулаторно-поликлиническое обслуживание (код 3.4.1)</w:t>
            </w:r>
          </w:p>
          <w:p w:rsidR="001650CE" w:rsidRPr="001650CE" w:rsidRDefault="001650CE" w:rsidP="001650CE">
            <w:pPr>
              <w:spacing w:after="0" w:line="240" w:lineRule="auto"/>
              <w:rPr>
                <w:rFonts w:ascii="Times New Roman" w:eastAsia="Calibri" w:hAnsi="Times New Roman" w:cs="Times New Roman"/>
              </w:rPr>
            </w:pPr>
            <w:r w:rsidRPr="001650CE">
              <w:rPr>
                <w:rFonts w:ascii="Times New Roman" w:eastAsia="Calibri" w:hAnsi="Times New Roman" w:cs="Times New Roman"/>
              </w:rPr>
              <w:t>Дошкольное, начальное и среднее общее образование (код 3.5.1)</w:t>
            </w:r>
          </w:p>
          <w:p w:rsidR="001650CE" w:rsidRPr="001650CE" w:rsidRDefault="001650CE" w:rsidP="001650CE">
            <w:pPr>
              <w:spacing w:after="0" w:line="240" w:lineRule="auto"/>
              <w:rPr>
                <w:rFonts w:ascii="Times New Roman" w:eastAsia="Calibri" w:hAnsi="Times New Roman" w:cs="Times New Roman"/>
              </w:rPr>
            </w:pPr>
            <w:r w:rsidRPr="001650CE">
              <w:rPr>
                <w:rFonts w:ascii="Times New Roman" w:eastAsia="Calibri" w:hAnsi="Times New Roman" w:cs="Times New Roman"/>
              </w:rPr>
              <w:t>Культурное развитие (код 3.6)</w:t>
            </w:r>
          </w:p>
          <w:p w:rsidR="001650CE" w:rsidRPr="001650CE" w:rsidRDefault="001650CE" w:rsidP="001650CE">
            <w:pPr>
              <w:spacing w:after="0" w:line="240" w:lineRule="auto"/>
              <w:rPr>
                <w:rFonts w:ascii="Times New Roman" w:eastAsia="Calibri" w:hAnsi="Times New Roman" w:cs="Times New Roman"/>
              </w:rPr>
            </w:pPr>
            <w:r w:rsidRPr="001650CE">
              <w:rPr>
                <w:rFonts w:ascii="Times New Roman" w:eastAsia="Calibri" w:hAnsi="Times New Roman" w:cs="Times New Roman"/>
              </w:rPr>
              <w:t>Магазины (код 4.4)</w:t>
            </w:r>
          </w:p>
          <w:p w:rsidR="001650CE" w:rsidRPr="001650CE" w:rsidRDefault="001650CE" w:rsidP="001650CE">
            <w:pPr>
              <w:spacing w:after="0" w:line="240" w:lineRule="auto"/>
              <w:rPr>
                <w:rFonts w:ascii="Times New Roman" w:eastAsia="Calibri" w:hAnsi="Times New Roman" w:cs="Times New Roman"/>
              </w:rPr>
            </w:pPr>
            <w:r w:rsidRPr="001650CE">
              <w:rPr>
                <w:rFonts w:ascii="Times New Roman" w:eastAsia="Calibri" w:hAnsi="Times New Roman" w:cs="Times New Roman"/>
              </w:rPr>
              <w:t>Рынки (код 4.3)</w:t>
            </w:r>
          </w:p>
          <w:p w:rsidR="001650CE" w:rsidRPr="001650CE" w:rsidRDefault="001650CE" w:rsidP="001650CE">
            <w:pPr>
              <w:spacing w:after="0" w:line="240" w:lineRule="auto"/>
              <w:rPr>
                <w:rFonts w:ascii="Times New Roman" w:eastAsia="Calibri" w:hAnsi="Times New Roman" w:cs="Times New Roman"/>
              </w:rPr>
            </w:pPr>
            <w:r w:rsidRPr="001650CE">
              <w:rPr>
                <w:rFonts w:ascii="Times New Roman" w:eastAsia="Calibri" w:hAnsi="Times New Roman" w:cs="Times New Roman"/>
              </w:rPr>
              <w:t>Бытовое обслуживание (код 3.3</w:t>
            </w:r>
            <w:del w:id="23" w:author="User" w:date="2019-10-31T09:05:00Z">
              <w:r w:rsidRPr="001650CE" w:rsidDel="00462A12">
                <w:rPr>
                  <w:rFonts w:ascii="Times New Roman" w:eastAsia="Calibri" w:hAnsi="Times New Roman" w:cs="Times New Roman"/>
                </w:rPr>
                <w:delText xml:space="preserve"> </w:delText>
              </w:r>
            </w:del>
            <w:r w:rsidRPr="001650CE">
              <w:rPr>
                <w:rFonts w:ascii="Times New Roman" w:eastAsia="Calibri" w:hAnsi="Times New Roman" w:cs="Times New Roman"/>
              </w:rPr>
              <w:t>)</w:t>
            </w:r>
          </w:p>
          <w:p w:rsidR="001650CE" w:rsidRPr="001650CE" w:rsidRDefault="001650CE" w:rsidP="001650CE">
            <w:pPr>
              <w:spacing w:after="0" w:line="240" w:lineRule="auto"/>
              <w:rPr>
                <w:rFonts w:ascii="Times New Roman" w:eastAsia="Calibri" w:hAnsi="Times New Roman" w:cs="Times New Roman"/>
              </w:rPr>
            </w:pPr>
            <w:r w:rsidRPr="001650CE">
              <w:rPr>
                <w:rFonts w:ascii="Times New Roman" w:eastAsia="Calibri" w:hAnsi="Times New Roman" w:cs="Times New Roman"/>
              </w:rPr>
              <w:t>Обеспечение внутреннего правопорядка (код 8.3)</w:t>
            </w:r>
          </w:p>
          <w:p w:rsidR="001650CE" w:rsidRPr="001650CE" w:rsidRDefault="001650CE" w:rsidP="001650CE">
            <w:pPr>
              <w:spacing w:after="0" w:line="240" w:lineRule="auto"/>
              <w:rPr>
                <w:rFonts w:ascii="Times New Roman" w:eastAsia="Calibri" w:hAnsi="Times New Roman" w:cs="Times New Roman"/>
              </w:rPr>
            </w:pPr>
            <w:r w:rsidRPr="001650CE">
              <w:rPr>
                <w:rFonts w:ascii="Times New Roman" w:eastAsia="Calibri" w:hAnsi="Times New Roman" w:cs="Times New Roman"/>
              </w:rPr>
              <w:t>Отдых (рекреация) (код 5.0)</w:t>
            </w:r>
          </w:p>
          <w:p w:rsidR="001650CE" w:rsidRPr="001650CE" w:rsidRDefault="001650CE" w:rsidP="001650CE">
            <w:pPr>
              <w:spacing w:after="0" w:line="240" w:lineRule="auto"/>
              <w:rPr>
                <w:rFonts w:ascii="Times New Roman" w:eastAsia="Calibri" w:hAnsi="Times New Roman" w:cs="Times New Roman"/>
              </w:rPr>
            </w:pPr>
            <w:r w:rsidRPr="001650CE">
              <w:rPr>
                <w:rFonts w:ascii="Times New Roman" w:eastAsia="Calibri" w:hAnsi="Times New Roman" w:cs="Times New Roman"/>
              </w:rPr>
              <w:t>Общественное питание (код 4.6)</w:t>
            </w:r>
          </w:p>
          <w:p w:rsidR="001650CE" w:rsidRPr="001650CE" w:rsidRDefault="001650CE" w:rsidP="001650CE">
            <w:pPr>
              <w:spacing w:after="0" w:line="240" w:lineRule="auto"/>
              <w:rPr>
                <w:rFonts w:ascii="Times New Roman" w:eastAsia="Calibri" w:hAnsi="Times New Roman" w:cs="Times New Roman"/>
              </w:rPr>
            </w:pPr>
            <w:r w:rsidRPr="001650CE">
              <w:rPr>
                <w:rFonts w:ascii="Times New Roman" w:eastAsia="Calibri" w:hAnsi="Times New Roman" w:cs="Times New Roman"/>
              </w:rPr>
              <w:t>Развлечение (код 4.8)</w:t>
            </w:r>
          </w:p>
          <w:p w:rsidR="001650CE" w:rsidRPr="001650CE" w:rsidRDefault="001650CE" w:rsidP="001650CE">
            <w:pPr>
              <w:spacing w:after="0" w:line="240" w:lineRule="auto"/>
              <w:rPr>
                <w:rFonts w:ascii="Times New Roman" w:eastAsia="Calibri" w:hAnsi="Times New Roman" w:cs="Times New Roman"/>
              </w:rPr>
            </w:pPr>
            <w:r w:rsidRPr="001650CE">
              <w:rPr>
                <w:rFonts w:ascii="Times New Roman" w:eastAsia="Calibri" w:hAnsi="Times New Roman" w:cs="Times New Roman"/>
              </w:rPr>
              <w:t>Амбулаторно-ветеринарное обслуживание (код 3.10.1)</w:t>
            </w:r>
          </w:p>
          <w:p w:rsidR="001650CE" w:rsidRPr="001650CE" w:rsidRDefault="001650CE" w:rsidP="001650CE">
            <w:pPr>
              <w:spacing w:after="0" w:line="240" w:lineRule="auto"/>
              <w:rPr>
                <w:rFonts w:ascii="Times New Roman" w:eastAsia="Calibri" w:hAnsi="Times New Roman" w:cs="Times New Roman"/>
              </w:rPr>
            </w:pPr>
            <w:r w:rsidRPr="001650CE">
              <w:rPr>
                <w:rFonts w:ascii="Times New Roman" w:eastAsia="Calibri" w:hAnsi="Times New Roman" w:cs="Times New Roman"/>
              </w:rPr>
              <w:t>Предпринимательство (код 4.0)</w:t>
            </w:r>
          </w:p>
          <w:p w:rsidR="001650CE" w:rsidRPr="001650CE" w:rsidRDefault="001650CE" w:rsidP="001650CE">
            <w:pPr>
              <w:spacing w:after="0" w:line="240" w:lineRule="auto"/>
              <w:rPr>
                <w:rFonts w:ascii="Times New Roman" w:eastAsia="Calibri" w:hAnsi="Times New Roman" w:cs="Times New Roman"/>
              </w:rPr>
            </w:pPr>
            <w:r w:rsidRPr="001650CE">
              <w:rPr>
                <w:rFonts w:ascii="Times New Roman" w:eastAsia="Calibri" w:hAnsi="Times New Roman" w:cs="Times New Roman"/>
              </w:rPr>
              <w:t>Деловое управление (код 4.1)</w:t>
            </w:r>
          </w:p>
          <w:p w:rsidR="001650CE" w:rsidRPr="001650CE" w:rsidRDefault="001650CE" w:rsidP="001650CE">
            <w:pPr>
              <w:spacing w:after="0" w:line="240" w:lineRule="auto"/>
              <w:rPr>
                <w:rFonts w:ascii="Times New Roman" w:eastAsia="Calibri" w:hAnsi="Times New Roman" w:cs="Times New Roman"/>
              </w:rPr>
            </w:pPr>
            <w:r w:rsidRPr="001650CE">
              <w:rPr>
                <w:rFonts w:ascii="Times New Roman" w:eastAsia="Calibri" w:hAnsi="Times New Roman" w:cs="Times New Roman"/>
              </w:rPr>
              <w:t>Парки культуры и отдыха (код 3.6.2)</w:t>
            </w:r>
          </w:p>
          <w:p w:rsidR="001650CE" w:rsidRPr="001650CE" w:rsidRDefault="001650CE" w:rsidP="001650CE">
            <w:pPr>
              <w:spacing w:after="0" w:line="240" w:lineRule="auto"/>
              <w:rPr>
                <w:rFonts w:ascii="Times New Roman" w:eastAsia="Calibri" w:hAnsi="Times New Roman" w:cs="Times New Roman"/>
              </w:rPr>
            </w:pPr>
            <w:r w:rsidRPr="001650CE">
              <w:rPr>
                <w:rFonts w:ascii="Times New Roman" w:eastAsia="Calibri" w:hAnsi="Times New Roman" w:cs="Times New Roman"/>
              </w:rPr>
              <w:t>Объекты культурно-досуговой деятельности (код 3.6.1)</w:t>
            </w:r>
          </w:p>
          <w:p w:rsidR="001650CE" w:rsidRPr="001650CE" w:rsidRDefault="001650CE" w:rsidP="001650CE">
            <w:pPr>
              <w:spacing w:after="0" w:line="240" w:lineRule="auto"/>
              <w:rPr>
                <w:rFonts w:ascii="Times New Roman" w:eastAsia="Calibri" w:hAnsi="Times New Roman" w:cs="Times New Roman"/>
              </w:rPr>
            </w:pPr>
            <w:r w:rsidRPr="001650CE">
              <w:rPr>
                <w:rFonts w:ascii="Times New Roman" w:eastAsia="Calibri" w:hAnsi="Times New Roman" w:cs="Times New Roman"/>
              </w:rPr>
              <w:t>Банковская и страховая деятельность (код 4.5)</w:t>
            </w:r>
          </w:p>
          <w:p w:rsidR="001650CE" w:rsidRPr="001650CE" w:rsidRDefault="001650CE" w:rsidP="001650CE">
            <w:pPr>
              <w:spacing w:after="0" w:line="240" w:lineRule="auto"/>
              <w:rPr>
                <w:rFonts w:ascii="Times New Roman" w:eastAsia="Calibri" w:hAnsi="Times New Roman" w:cs="Times New Roman"/>
              </w:rPr>
            </w:pPr>
            <w:r w:rsidRPr="001650CE">
              <w:rPr>
                <w:rFonts w:ascii="Times New Roman" w:eastAsia="Calibri" w:hAnsi="Times New Roman" w:cs="Times New Roman"/>
              </w:rPr>
              <w:t>Обеспечение занятий спортом в помещениях (код 5.1.2)</w:t>
            </w:r>
          </w:p>
          <w:p w:rsidR="001650CE" w:rsidRPr="001650CE" w:rsidRDefault="001650CE" w:rsidP="001650CE">
            <w:pPr>
              <w:spacing w:after="0" w:line="240" w:lineRule="auto"/>
              <w:rPr>
                <w:rFonts w:ascii="Times New Roman" w:eastAsia="Calibri" w:hAnsi="Times New Roman" w:cs="Times New Roman"/>
              </w:rPr>
            </w:pPr>
            <w:r w:rsidRPr="001650CE">
              <w:rPr>
                <w:rFonts w:ascii="Times New Roman" w:eastAsia="Calibri" w:hAnsi="Times New Roman" w:cs="Times New Roman"/>
              </w:rPr>
              <w:t>Площадки для занятий спортом (код 5.1.3)</w:t>
            </w:r>
          </w:p>
          <w:p w:rsidR="001650CE" w:rsidRPr="001650CE" w:rsidRDefault="001650CE" w:rsidP="001650CE">
            <w:pPr>
              <w:spacing w:after="0" w:line="240" w:lineRule="auto"/>
              <w:rPr>
                <w:rFonts w:ascii="Times New Roman" w:eastAsia="Calibri" w:hAnsi="Times New Roman" w:cs="Times New Roman"/>
              </w:rPr>
            </w:pPr>
            <w:r w:rsidRPr="001650CE">
              <w:rPr>
                <w:rFonts w:ascii="Times New Roman" w:eastAsia="Calibri" w:hAnsi="Times New Roman" w:cs="Times New Roman"/>
              </w:rPr>
              <w:t>Связь (код 6.8)</w:t>
            </w:r>
          </w:p>
          <w:p w:rsidR="001650CE" w:rsidRPr="001650CE" w:rsidRDefault="001650CE" w:rsidP="001650CE">
            <w:pPr>
              <w:spacing w:after="0" w:line="240" w:lineRule="auto"/>
              <w:rPr>
                <w:rFonts w:ascii="Times New Roman" w:eastAsia="Calibri" w:hAnsi="Times New Roman" w:cs="Times New Roman"/>
              </w:rPr>
            </w:pPr>
            <w:r w:rsidRPr="001650CE">
              <w:rPr>
                <w:rFonts w:ascii="Times New Roman" w:eastAsia="Calibri" w:hAnsi="Times New Roman" w:cs="Times New Roman"/>
              </w:rPr>
              <w:t>Обслуживание автотранспорта (код 4.9)</w:t>
            </w:r>
          </w:p>
          <w:p w:rsidR="001650CE" w:rsidRPr="001650CE" w:rsidRDefault="001650CE" w:rsidP="001650CE">
            <w:pPr>
              <w:spacing w:after="0" w:line="240" w:lineRule="auto"/>
              <w:rPr>
                <w:rFonts w:ascii="Times New Roman" w:eastAsia="Calibri" w:hAnsi="Times New Roman" w:cs="Times New Roman"/>
              </w:rPr>
            </w:pPr>
            <w:r w:rsidRPr="001650CE">
              <w:rPr>
                <w:rFonts w:ascii="Times New Roman" w:eastAsia="Calibri" w:hAnsi="Times New Roman" w:cs="Times New Roman"/>
              </w:rPr>
              <w:t>Стоянки транспорта общего пользования (код 7.2.3)</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Улично-дорожная сеть (12.0.1)</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Благоустройство территории (12.0.2)</w:t>
            </w:r>
          </w:p>
        </w:tc>
      </w:tr>
      <w:tr w:rsidR="001650CE" w:rsidRPr="001650CE" w:rsidTr="001650CE">
        <w:trPr>
          <w:jc w:val="center"/>
        </w:trPr>
        <w:tc>
          <w:tcPr>
            <w:tcW w:w="1686" w:type="pct"/>
            <w:shd w:val="clear" w:color="auto" w:fill="auto"/>
          </w:tcPr>
          <w:p w:rsidR="001650CE" w:rsidRPr="001650CE" w:rsidRDefault="001650CE" w:rsidP="001650CE">
            <w:pPr>
              <w:shd w:val="clear" w:color="auto" w:fill="FFFFFF"/>
              <w:tabs>
                <w:tab w:val="left" w:pos="9781"/>
              </w:tabs>
              <w:spacing w:after="0" w:line="240" w:lineRule="auto"/>
              <w:rPr>
                <w:rFonts w:ascii="Times New Roman" w:eastAsia="Calibri" w:hAnsi="Times New Roman" w:cs="Times New Roman"/>
                <w:bCs/>
              </w:rPr>
            </w:pPr>
            <w:r w:rsidRPr="001650CE">
              <w:rPr>
                <w:rFonts w:ascii="Times New Roman" w:eastAsia="Calibri" w:hAnsi="Times New Roman" w:cs="Times New Roman"/>
                <w:bCs/>
              </w:rPr>
              <w:t xml:space="preserve">Условно разрешенные виды использования земельных участков и объектов капитального строительства </w:t>
            </w:r>
          </w:p>
        </w:tc>
        <w:tc>
          <w:tcPr>
            <w:tcW w:w="3314" w:type="pct"/>
            <w:shd w:val="clear" w:color="auto" w:fill="auto"/>
          </w:tcPr>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Коммунальное обслуживание (код 3.1)</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Хранение автотранспорта (код 2.7.1)</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Социальное обслуживание (код 3.2)</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Дома социального обслуживания (код 3.2.1)</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Коммунальное обслуживание (код 3.1)</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Общежития (код 3.2.4)</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Религиозное использование (код 3.7)</w:t>
            </w:r>
          </w:p>
        </w:tc>
      </w:tr>
      <w:tr w:rsidR="001650CE" w:rsidRPr="001650CE" w:rsidTr="001650CE">
        <w:trPr>
          <w:jc w:val="center"/>
        </w:trPr>
        <w:tc>
          <w:tcPr>
            <w:tcW w:w="1686" w:type="pct"/>
            <w:shd w:val="clear" w:color="auto" w:fill="auto"/>
          </w:tcPr>
          <w:p w:rsidR="001650CE" w:rsidRPr="001650CE" w:rsidRDefault="001650CE" w:rsidP="001650CE">
            <w:pPr>
              <w:shd w:val="clear" w:color="auto" w:fill="FFFFFF"/>
              <w:tabs>
                <w:tab w:val="left" w:pos="9781"/>
              </w:tabs>
              <w:spacing w:after="0" w:line="240" w:lineRule="auto"/>
              <w:rPr>
                <w:rFonts w:ascii="Times New Roman" w:eastAsia="Calibri" w:hAnsi="Times New Roman" w:cs="Times New Roman"/>
                <w:bCs/>
              </w:rPr>
            </w:pPr>
            <w:r w:rsidRPr="001650CE">
              <w:rPr>
                <w:rFonts w:ascii="Times New Roman" w:eastAsia="Calibri" w:hAnsi="Times New Roman" w:cs="Times New Roman"/>
                <w:bCs/>
              </w:rPr>
              <w:t>Вспомогательные виды разрешенного использования земельных участков и объектов капитального строительства</w:t>
            </w:r>
          </w:p>
        </w:tc>
        <w:tc>
          <w:tcPr>
            <w:tcW w:w="3314" w:type="pct"/>
            <w:shd w:val="clear" w:color="auto" w:fill="auto"/>
          </w:tcPr>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Обслуживание жилой застройки (код 2.7)</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Земельные участки (территории) общего пользования (код 12.0)</w:t>
            </w:r>
          </w:p>
          <w:p w:rsidR="001650CE" w:rsidRPr="001650CE" w:rsidRDefault="001650CE" w:rsidP="001650CE">
            <w:pPr>
              <w:shd w:val="clear" w:color="auto" w:fill="FFFFFF"/>
              <w:tabs>
                <w:tab w:val="left" w:pos="700"/>
                <w:tab w:val="num" w:pos="928"/>
                <w:tab w:val="left" w:pos="993"/>
                <w:tab w:val="left" w:pos="6294"/>
              </w:tabs>
              <w:spacing w:after="0" w:line="240" w:lineRule="auto"/>
              <w:rPr>
                <w:rFonts w:ascii="Times New Roman" w:eastAsia="Calibri" w:hAnsi="Times New Roman" w:cs="Times New Roman"/>
              </w:rPr>
            </w:pPr>
          </w:p>
        </w:tc>
      </w:tr>
    </w:tbl>
    <w:p w:rsidR="001650CE" w:rsidRPr="001650CE" w:rsidRDefault="001650CE" w:rsidP="001650CE">
      <w:pPr>
        <w:spacing w:after="0" w:line="240" w:lineRule="auto"/>
        <w:ind w:firstLine="709"/>
        <w:jc w:val="center"/>
        <w:rPr>
          <w:rFonts w:ascii="Times New Roman" w:eastAsia="Calibri" w:hAnsi="Times New Roman" w:cs="Times New Roman"/>
          <w:sz w:val="24"/>
          <w:szCs w:val="24"/>
        </w:rPr>
      </w:pPr>
    </w:p>
    <w:p w:rsidR="001650CE" w:rsidRPr="001650CE" w:rsidRDefault="001650CE" w:rsidP="001650CE">
      <w:pPr>
        <w:spacing w:after="0" w:line="240" w:lineRule="auto"/>
        <w:ind w:firstLine="709"/>
        <w:jc w:val="center"/>
        <w:rPr>
          <w:rFonts w:ascii="Times New Roman" w:eastAsia="Times New Roman" w:hAnsi="Times New Roman" w:cs="Times New Roman"/>
          <w:b/>
          <w:bCs/>
          <w:sz w:val="24"/>
          <w:lang w:eastAsia="ru-RU"/>
        </w:rPr>
      </w:pPr>
      <w:r w:rsidRPr="001650CE">
        <w:rPr>
          <w:rFonts w:ascii="Times New Roman" w:eastAsia="Times New Roman" w:hAnsi="Times New Roman" w:cs="Times New Roman"/>
          <w:b/>
          <w:bCs/>
          <w:sz w:val="24"/>
          <w:lang w:eastAsia="ru-RU"/>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О1</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Требования к параметрам сооружений и границам земельных участков в соответствии со следующими документами:</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lastRenderedPageBreak/>
        <w:t xml:space="preserve"> СП 42.13330.2016 «Градостроительство. Планировка и застройка городских и сельских поселений»;</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СНиП 2.08.02-89* «Общественные здания и сооружения»;</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другие действующие нормативные документы и технические регламенты.</w:t>
      </w:r>
    </w:p>
    <w:p w:rsidR="001650CE" w:rsidRPr="001650CE" w:rsidRDefault="001650CE" w:rsidP="001650CE">
      <w:pPr>
        <w:tabs>
          <w:tab w:val="left" w:pos="851"/>
        </w:tabs>
        <w:spacing w:after="120" w:line="240" w:lineRule="auto"/>
        <w:ind w:left="284"/>
        <w:jc w:val="center"/>
        <w:rPr>
          <w:rFonts w:ascii="Times New Roman" w:eastAsia="Calibri"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85"/>
        <w:gridCol w:w="6891"/>
        <w:gridCol w:w="537"/>
        <w:gridCol w:w="1557"/>
      </w:tblGrid>
      <w:tr w:rsidR="001650CE" w:rsidRPr="001650CE" w:rsidTr="001650CE">
        <w:tc>
          <w:tcPr>
            <w:tcW w:w="454" w:type="pct"/>
            <w:tcBorders>
              <w:top w:val="single" w:sz="4" w:space="0" w:color="auto"/>
              <w:bottom w:val="single" w:sz="4" w:space="0" w:color="auto"/>
              <w:right w:val="single" w:sz="4" w:space="0" w:color="auto"/>
            </w:tcBorders>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1.</w:t>
            </w:r>
          </w:p>
        </w:tc>
        <w:tc>
          <w:tcPr>
            <w:tcW w:w="3748"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 xml:space="preserve">Параметры магистральных улиц (поперечный профиль улиц) и минимальное расстояние жилых зданий от края основной проезжей части принимаются в соответствии с проектами планировки </w:t>
            </w:r>
          </w:p>
        </w:tc>
        <w:tc>
          <w:tcPr>
            <w:tcW w:w="417"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 xml:space="preserve">   м</w:t>
            </w:r>
          </w:p>
        </w:tc>
        <w:tc>
          <w:tcPr>
            <w:tcW w:w="381" w:type="pct"/>
            <w:tcBorders>
              <w:top w:val="single" w:sz="4" w:space="0" w:color="auto"/>
              <w:left w:val="single" w:sz="4" w:space="0" w:color="auto"/>
              <w:bottom w:val="single" w:sz="4" w:space="0" w:color="auto"/>
            </w:tcBorders>
          </w:tcPr>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 xml:space="preserve">    -</w:t>
            </w:r>
          </w:p>
        </w:tc>
      </w:tr>
      <w:tr w:rsidR="001650CE" w:rsidRPr="001650CE" w:rsidTr="001650CE">
        <w:tc>
          <w:tcPr>
            <w:tcW w:w="454" w:type="pct"/>
            <w:tcBorders>
              <w:top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2.</w:t>
            </w:r>
          </w:p>
        </w:tc>
        <w:tc>
          <w:tcPr>
            <w:tcW w:w="3748"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Минимальный-максимальный размер земельного участка для предприятий торговли, общественного питания, бытового обслуживания</w:t>
            </w:r>
          </w:p>
        </w:tc>
        <w:tc>
          <w:tcPr>
            <w:tcW w:w="417"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га</w:t>
            </w:r>
          </w:p>
        </w:tc>
        <w:tc>
          <w:tcPr>
            <w:tcW w:w="381" w:type="pct"/>
            <w:tcBorders>
              <w:top w:val="single" w:sz="4" w:space="0" w:color="auto"/>
              <w:left w:val="single" w:sz="4" w:space="0" w:color="auto"/>
              <w:bottom w:val="single" w:sz="4" w:space="0" w:color="auto"/>
            </w:tcBorders>
          </w:tcPr>
          <w:p w:rsidR="001650CE" w:rsidRPr="001650CE" w:rsidRDefault="001650CE" w:rsidP="001650C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0,01-0,3</w:t>
            </w:r>
          </w:p>
        </w:tc>
      </w:tr>
      <w:tr w:rsidR="001650CE" w:rsidRPr="001650CE" w:rsidTr="001650CE">
        <w:tc>
          <w:tcPr>
            <w:tcW w:w="454" w:type="pct"/>
            <w:tcBorders>
              <w:top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3.</w:t>
            </w:r>
          </w:p>
        </w:tc>
        <w:tc>
          <w:tcPr>
            <w:tcW w:w="3748"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Минимальный-максимальный размер земельного участка для о</w:t>
            </w:r>
            <w:r w:rsidRPr="001650CE">
              <w:rPr>
                <w:rFonts w:ascii="Times New Roman" w:eastAsia="Times New Roman" w:hAnsi="Times New Roman" w:cs="Times New Roman"/>
              </w:rPr>
              <w:t>рганизаций и учреждений управления (</w:t>
            </w:r>
            <w:r w:rsidRPr="001650CE">
              <w:rPr>
                <w:rFonts w:ascii="Times New Roman" w:eastAsia="Times New Roman" w:hAnsi="Times New Roman" w:cs="Times New Roman"/>
                <w:lang w:eastAsia="ru-RU"/>
              </w:rPr>
              <w:t>2-3 этажа)</w:t>
            </w:r>
          </w:p>
        </w:tc>
        <w:tc>
          <w:tcPr>
            <w:tcW w:w="417"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га</w:t>
            </w:r>
          </w:p>
        </w:tc>
        <w:tc>
          <w:tcPr>
            <w:tcW w:w="381" w:type="pct"/>
            <w:tcBorders>
              <w:top w:val="single" w:sz="4" w:space="0" w:color="auto"/>
              <w:left w:val="single" w:sz="4" w:space="0" w:color="auto"/>
              <w:bottom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0,1-0,4</w:t>
            </w:r>
          </w:p>
        </w:tc>
      </w:tr>
      <w:tr w:rsidR="001650CE" w:rsidRPr="001650CE" w:rsidTr="001650CE">
        <w:tc>
          <w:tcPr>
            <w:tcW w:w="454" w:type="pct"/>
            <w:tcBorders>
              <w:top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4.</w:t>
            </w:r>
          </w:p>
        </w:tc>
        <w:tc>
          <w:tcPr>
            <w:tcW w:w="3748"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Минимальный (максимальный) размер земельного участка для вида разрешенного использования «благоустройство территории»</w:t>
            </w:r>
          </w:p>
        </w:tc>
        <w:tc>
          <w:tcPr>
            <w:tcW w:w="417"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га</w:t>
            </w:r>
          </w:p>
        </w:tc>
        <w:tc>
          <w:tcPr>
            <w:tcW w:w="381" w:type="pct"/>
            <w:tcBorders>
              <w:top w:val="single" w:sz="4" w:space="0" w:color="auto"/>
              <w:left w:val="single" w:sz="4" w:space="0" w:color="auto"/>
              <w:bottom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Не подлежит установлению</w:t>
            </w:r>
          </w:p>
        </w:tc>
      </w:tr>
      <w:tr w:rsidR="001650CE" w:rsidRPr="001650CE" w:rsidTr="001650CE">
        <w:tc>
          <w:tcPr>
            <w:tcW w:w="454" w:type="pct"/>
            <w:tcBorders>
              <w:top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5.</w:t>
            </w:r>
          </w:p>
        </w:tc>
        <w:tc>
          <w:tcPr>
            <w:tcW w:w="3748"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Минимальные отступы зданий, строений, сооружений от границ земельных участков до зданий, строений, сооружений</w:t>
            </w:r>
          </w:p>
        </w:tc>
        <w:tc>
          <w:tcPr>
            <w:tcW w:w="417"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w:t>
            </w:r>
          </w:p>
        </w:tc>
        <w:tc>
          <w:tcPr>
            <w:tcW w:w="381" w:type="pct"/>
            <w:tcBorders>
              <w:top w:val="single" w:sz="4" w:space="0" w:color="auto"/>
              <w:left w:val="single" w:sz="4" w:space="0" w:color="auto"/>
              <w:bottom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6</w:t>
            </w:r>
          </w:p>
        </w:tc>
      </w:tr>
      <w:tr w:rsidR="001650CE" w:rsidRPr="001650CE" w:rsidTr="001650CE">
        <w:tc>
          <w:tcPr>
            <w:tcW w:w="454" w:type="pct"/>
            <w:tcBorders>
              <w:top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6.</w:t>
            </w:r>
          </w:p>
        </w:tc>
        <w:tc>
          <w:tcPr>
            <w:tcW w:w="3748"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spacing w:after="0" w:line="240" w:lineRule="auto"/>
              <w:jc w:val="both"/>
              <w:rPr>
                <w:rFonts w:ascii="Times New Roman" w:eastAsia="Calibri" w:hAnsi="Times New Roman" w:cs="Times New Roman"/>
                <w:strike/>
              </w:rPr>
            </w:pPr>
            <w:r w:rsidRPr="001650CE">
              <w:rPr>
                <w:rFonts w:ascii="Times New Roman" w:eastAsia="Calibri" w:hAnsi="Times New Roman" w:cs="Times New Roman"/>
              </w:rPr>
              <w:t>Минимальное расстояние от границы участка до красной линии улиц</w:t>
            </w:r>
          </w:p>
        </w:tc>
        <w:tc>
          <w:tcPr>
            <w:tcW w:w="417" w:type="pct"/>
            <w:tcBorders>
              <w:top w:val="single" w:sz="4" w:space="0" w:color="auto"/>
              <w:left w:val="single" w:sz="4" w:space="0" w:color="auto"/>
              <w:bottom w:val="single" w:sz="4" w:space="0" w:color="auto"/>
              <w:right w:val="single" w:sz="4" w:space="0" w:color="auto"/>
            </w:tcBorders>
            <w:vAlign w:val="center"/>
          </w:tcPr>
          <w:p w:rsidR="001650CE" w:rsidRPr="001650CE" w:rsidRDefault="001650CE" w:rsidP="001650CE">
            <w:pPr>
              <w:snapToGrid w:val="0"/>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м</w:t>
            </w:r>
          </w:p>
        </w:tc>
        <w:tc>
          <w:tcPr>
            <w:tcW w:w="381" w:type="pct"/>
            <w:tcBorders>
              <w:top w:val="single" w:sz="4" w:space="0" w:color="auto"/>
              <w:left w:val="single" w:sz="4" w:space="0" w:color="auto"/>
              <w:bottom w:val="single" w:sz="4" w:space="0" w:color="auto"/>
            </w:tcBorders>
            <w:vAlign w:val="center"/>
          </w:tcPr>
          <w:p w:rsidR="001650CE" w:rsidRPr="001650CE" w:rsidRDefault="001650CE" w:rsidP="001650CE">
            <w:pPr>
              <w:snapToGrid w:val="0"/>
              <w:spacing w:after="0" w:line="240" w:lineRule="auto"/>
              <w:jc w:val="center"/>
              <w:rPr>
                <w:rFonts w:ascii="Times New Roman" w:eastAsia="Calibri" w:hAnsi="Times New Roman" w:cs="Times New Roman"/>
              </w:rPr>
            </w:pPr>
            <w:r w:rsidRPr="001650CE">
              <w:rPr>
                <w:rFonts w:ascii="Times New Roman" w:eastAsia="Calibri" w:hAnsi="Times New Roman" w:cs="Times New Roman"/>
              </w:rPr>
              <w:t>6</w:t>
            </w:r>
          </w:p>
        </w:tc>
      </w:tr>
      <w:tr w:rsidR="001650CE" w:rsidRPr="001650CE" w:rsidTr="001650CE">
        <w:tc>
          <w:tcPr>
            <w:tcW w:w="454" w:type="pct"/>
            <w:tcBorders>
              <w:top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7.</w:t>
            </w:r>
          </w:p>
        </w:tc>
        <w:tc>
          <w:tcPr>
            <w:tcW w:w="3748" w:type="pct"/>
            <w:tcBorders>
              <w:top w:val="single" w:sz="4" w:space="0" w:color="auto"/>
              <w:left w:val="single" w:sz="4" w:space="0" w:color="auto"/>
              <w:bottom w:val="single" w:sz="4" w:space="0" w:color="auto"/>
              <w:right w:val="single" w:sz="4" w:space="0" w:color="auto"/>
            </w:tcBorders>
            <w:vAlign w:val="center"/>
          </w:tcPr>
          <w:p w:rsidR="001650CE" w:rsidRPr="001650CE" w:rsidRDefault="001650CE" w:rsidP="001650CE">
            <w:pPr>
              <w:spacing w:after="0" w:line="240" w:lineRule="auto"/>
              <w:jc w:val="both"/>
              <w:rPr>
                <w:rFonts w:ascii="Times New Roman" w:eastAsia="Calibri" w:hAnsi="Times New Roman" w:cs="Times New Roman"/>
              </w:rPr>
            </w:pPr>
            <w:r w:rsidRPr="001650CE">
              <w:rPr>
                <w:rFonts w:ascii="Times New Roman" w:eastAsia="Calibri" w:hAnsi="Times New Roman" w:cs="Times New Roman"/>
              </w:rPr>
              <w:t>Расстояние от площадок для мусоросборников до площадок для игр детей и отдыха взрослых и учреждений питания</w:t>
            </w:r>
          </w:p>
        </w:tc>
        <w:tc>
          <w:tcPr>
            <w:tcW w:w="417" w:type="pct"/>
            <w:tcBorders>
              <w:top w:val="single" w:sz="4" w:space="0" w:color="auto"/>
              <w:left w:val="single" w:sz="4" w:space="0" w:color="auto"/>
              <w:bottom w:val="single" w:sz="4" w:space="0" w:color="auto"/>
              <w:right w:val="single" w:sz="4" w:space="0" w:color="auto"/>
            </w:tcBorders>
            <w:vAlign w:val="center"/>
          </w:tcPr>
          <w:p w:rsidR="001650CE" w:rsidRPr="001650CE" w:rsidRDefault="001650CE" w:rsidP="001650CE">
            <w:pPr>
              <w:snapToGrid w:val="0"/>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м</w:t>
            </w:r>
          </w:p>
        </w:tc>
        <w:tc>
          <w:tcPr>
            <w:tcW w:w="381" w:type="pct"/>
            <w:tcBorders>
              <w:top w:val="single" w:sz="4" w:space="0" w:color="auto"/>
              <w:left w:val="single" w:sz="4" w:space="0" w:color="auto"/>
              <w:bottom w:val="single" w:sz="4" w:space="0" w:color="auto"/>
            </w:tcBorders>
            <w:vAlign w:val="center"/>
          </w:tcPr>
          <w:p w:rsidR="001650CE" w:rsidRPr="001650CE" w:rsidRDefault="001650CE" w:rsidP="001650CE">
            <w:pPr>
              <w:snapToGrid w:val="0"/>
              <w:spacing w:after="0" w:line="240" w:lineRule="auto"/>
              <w:jc w:val="center"/>
              <w:rPr>
                <w:rFonts w:ascii="Times New Roman" w:eastAsia="Calibri" w:hAnsi="Times New Roman" w:cs="Times New Roman"/>
              </w:rPr>
            </w:pPr>
            <w:r w:rsidRPr="001650CE">
              <w:rPr>
                <w:rFonts w:ascii="Times New Roman" w:eastAsia="Calibri" w:hAnsi="Times New Roman" w:cs="Times New Roman"/>
              </w:rPr>
              <w:t>25</w:t>
            </w:r>
          </w:p>
        </w:tc>
      </w:tr>
      <w:tr w:rsidR="001650CE" w:rsidRPr="001650CE" w:rsidTr="001650CE">
        <w:tc>
          <w:tcPr>
            <w:tcW w:w="454" w:type="pct"/>
            <w:tcBorders>
              <w:top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8.</w:t>
            </w:r>
          </w:p>
        </w:tc>
        <w:tc>
          <w:tcPr>
            <w:tcW w:w="3748" w:type="pct"/>
            <w:tcBorders>
              <w:top w:val="single" w:sz="4" w:space="0" w:color="auto"/>
              <w:left w:val="single" w:sz="4" w:space="0" w:color="auto"/>
              <w:bottom w:val="single" w:sz="4" w:space="0" w:color="auto"/>
              <w:right w:val="single" w:sz="4" w:space="0" w:color="auto"/>
            </w:tcBorders>
            <w:vAlign w:val="center"/>
          </w:tcPr>
          <w:p w:rsidR="001650CE" w:rsidRPr="001650CE" w:rsidRDefault="001650CE" w:rsidP="001650CE">
            <w:pPr>
              <w:spacing w:after="0" w:line="240" w:lineRule="auto"/>
              <w:jc w:val="both"/>
              <w:rPr>
                <w:rFonts w:ascii="Times New Roman" w:eastAsia="Calibri" w:hAnsi="Times New Roman" w:cs="Times New Roman"/>
              </w:rPr>
            </w:pPr>
            <w:r w:rsidRPr="001650CE">
              <w:rPr>
                <w:rFonts w:ascii="Times New Roman" w:eastAsia="Calibri" w:hAnsi="Times New Roman" w:cs="Times New Roman"/>
              </w:rPr>
              <w:t>Расстояние от гаражей и открытых стоянок при числе легковых автомобилей до 50</w:t>
            </w:r>
          </w:p>
        </w:tc>
        <w:tc>
          <w:tcPr>
            <w:tcW w:w="417" w:type="pct"/>
            <w:tcBorders>
              <w:top w:val="single" w:sz="4" w:space="0" w:color="auto"/>
              <w:left w:val="single" w:sz="4" w:space="0" w:color="auto"/>
              <w:bottom w:val="single" w:sz="4" w:space="0" w:color="auto"/>
              <w:right w:val="single" w:sz="4" w:space="0" w:color="auto"/>
            </w:tcBorders>
            <w:vAlign w:val="center"/>
          </w:tcPr>
          <w:p w:rsidR="001650CE" w:rsidRPr="001650CE" w:rsidRDefault="001650CE" w:rsidP="001650CE">
            <w:pPr>
              <w:snapToGrid w:val="0"/>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м</w:t>
            </w:r>
          </w:p>
        </w:tc>
        <w:tc>
          <w:tcPr>
            <w:tcW w:w="381" w:type="pct"/>
            <w:tcBorders>
              <w:top w:val="single" w:sz="4" w:space="0" w:color="auto"/>
              <w:left w:val="single" w:sz="4" w:space="0" w:color="auto"/>
              <w:bottom w:val="single" w:sz="4" w:space="0" w:color="auto"/>
            </w:tcBorders>
            <w:vAlign w:val="center"/>
          </w:tcPr>
          <w:p w:rsidR="001650CE" w:rsidRPr="001650CE" w:rsidRDefault="001650CE" w:rsidP="001650CE">
            <w:pPr>
              <w:snapToGrid w:val="0"/>
              <w:spacing w:after="0" w:line="240" w:lineRule="auto"/>
              <w:jc w:val="center"/>
              <w:rPr>
                <w:rFonts w:ascii="Times New Roman" w:eastAsia="Calibri" w:hAnsi="Times New Roman" w:cs="Times New Roman"/>
              </w:rPr>
            </w:pPr>
          </w:p>
          <w:p w:rsidR="001650CE" w:rsidRPr="001650CE" w:rsidRDefault="001650CE" w:rsidP="001650CE">
            <w:pPr>
              <w:snapToGrid w:val="0"/>
              <w:spacing w:after="0" w:line="240" w:lineRule="auto"/>
              <w:jc w:val="center"/>
              <w:rPr>
                <w:rFonts w:ascii="Times New Roman" w:eastAsia="Calibri" w:hAnsi="Times New Roman" w:cs="Times New Roman"/>
              </w:rPr>
            </w:pPr>
            <w:r w:rsidRPr="001650CE">
              <w:rPr>
                <w:rFonts w:ascii="Times New Roman" w:eastAsia="Calibri" w:hAnsi="Times New Roman" w:cs="Times New Roman"/>
              </w:rPr>
              <w:t>6</w:t>
            </w:r>
          </w:p>
        </w:tc>
      </w:tr>
      <w:tr w:rsidR="001650CE" w:rsidRPr="001650CE" w:rsidTr="001650CE">
        <w:tc>
          <w:tcPr>
            <w:tcW w:w="454" w:type="pct"/>
            <w:tcBorders>
              <w:top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9.</w:t>
            </w:r>
          </w:p>
        </w:tc>
        <w:tc>
          <w:tcPr>
            <w:tcW w:w="3748"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Максимальный процент застройки в границах земельного участка</w:t>
            </w:r>
          </w:p>
        </w:tc>
        <w:tc>
          <w:tcPr>
            <w:tcW w:w="417"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w:t>
            </w:r>
          </w:p>
        </w:tc>
        <w:tc>
          <w:tcPr>
            <w:tcW w:w="381" w:type="pct"/>
            <w:tcBorders>
              <w:top w:val="single" w:sz="4" w:space="0" w:color="auto"/>
              <w:left w:val="single" w:sz="4" w:space="0" w:color="auto"/>
              <w:bottom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60</w:t>
            </w:r>
          </w:p>
        </w:tc>
      </w:tr>
      <w:tr w:rsidR="001650CE" w:rsidRPr="001650CE" w:rsidTr="001650CE">
        <w:tc>
          <w:tcPr>
            <w:tcW w:w="454" w:type="pct"/>
            <w:tcBorders>
              <w:top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10.</w:t>
            </w:r>
          </w:p>
        </w:tc>
        <w:tc>
          <w:tcPr>
            <w:tcW w:w="3748"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 xml:space="preserve">Максимальные выступы за красную линию частей зданий, строений, сооружений </w:t>
            </w:r>
          </w:p>
        </w:tc>
        <w:tc>
          <w:tcPr>
            <w:tcW w:w="417"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w:t>
            </w:r>
          </w:p>
        </w:tc>
        <w:tc>
          <w:tcPr>
            <w:tcW w:w="381" w:type="pct"/>
            <w:tcBorders>
              <w:top w:val="single" w:sz="4" w:space="0" w:color="auto"/>
              <w:left w:val="single" w:sz="4" w:space="0" w:color="auto"/>
              <w:bottom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1,5</w:t>
            </w:r>
          </w:p>
        </w:tc>
      </w:tr>
      <w:tr w:rsidR="001650CE" w:rsidRPr="001650CE" w:rsidTr="001650CE">
        <w:tc>
          <w:tcPr>
            <w:tcW w:w="454" w:type="pct"/>
            <w:tcBorders>
              <w:top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11.</w:t>
            </w:r>
          </w:p>
        </w:tc>
        <w:tc>
          <w:tcPr>
            <w:tcW w:w="3748"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 xml:space="preserve">Максимальная высота зданий, строений, сооружений </w:t>
            </w:r>
          </w:p>
        </w:tc>
        <w:tc>
          <w:tcPr>
            <w:tcW w:w="417"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w:t>
            </w:r>
          </w:p>
        </w:tc>
        <w:tc>
          <w:tcPr>
            <w:tcW w:w="381" w:type="pct"/>
            <w:tcBorders>
              <w:top w:val="single" w:sz="4" w:space="0" w:color="auto"/>
              <w:left w:val="single" w:sz="4" w:space="0" w:color="auto"/>
              <w:bottom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11,5</w:t>
            </w:r>
          </w:p>
        </w:tc>
      </w:tr>
      <w:tr w:rsidR="001650CE" w:rsidRPr="001650CE" w:rsidTr="001650CE">
        <w:tc>
          <w:tcPr>
            <w:tcW w:w="454" w:type="pct"/>
            <w:tcBorders>
              <w:top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12.</w:t>
            </w:r>
          </w:p>
        </w:tc>
        <w:tc>
          <w:tcPr>
            <w:tcW w:w="3748"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Максимальное количество этажей</w:t>
            </w:r>
          </w:p>
        </w:tc>
        <w:tc>
          <w:tcPr>
            <w:tcW w:w="417"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ед.</w:t>
            </w:r>
          </w:p>
        </w:tc>
        <w:tc>
          <w:tcPr>
            <w:tcW w:w="381" w:type="pct"/>
            <w:tcBorders>
              <w:top w:val="single" w:sz="4" w:space="0" w:color="auto"/>
              <w:left w:val="single" w:sz="4" w:space="0" w:color="auto"/>
              <w:bottom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3-4</w:t>
            </w:r>
          </w:p>
        </w:tc>
      </w:tr>
      <w:tr w:rsidR="001650CE" w:rsidRPr="001650CE" w:rsidTr="001650CE">
        <w:tc>
          <w:tcPr>
            <w:tcW w:w="454" w:type="pct"/>
            <w:tcBorders>
              <w:top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13.</w:t>
            </w:r>
          </w:p>
        </w:tc>
        <w:tc>
          <w:tcPr>
            <w:tcW w:w="3748"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Минимальная доля озелененной территории земельных участков</w:t>
            </w:r>
          </w:p>
        </w:tc>
        <w:tc>
          <w:tcPr>
            <w:tcW w:w="417"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w:t>
            </w:r>
          </w:p>
        </w:tc>
        <w:tc>
          <w:tcPr>
            <w:tcW w:w="381" w:type="pct"/>
            <w:tcBorders>
              <w:top w:val="single" w:sz="4" w:space="0" w:color="auto"/>
              <w:left w:val="single" w:sz="4" w:space="0" w:color="auto"/>
              <w:bottom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20</w:t>
            </w:r>
          </w:p>
        </w:tc>
      </w:tr>
      <w:tr w:rsidR="001650CE" w:rsidRPr="001650CE" w:rsidTr="001650CE">
        <w:tc>
          <w:tcPr>
            <w:tcW w:w="454" w:type="pct"/>
            <w:tcBorders>
              <w:top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14.</w:t>
            </w:r>
          </w:p>
        </w:tc>
        <w:tc>
          <w:tcPr>
            <w:tcW w:w="3748"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Минимальное количество машино-мест для временной стоянки (парковки) автотранспорта на территории земельных участков</w:t>
            </w:r>
          </w:p>
        </w:tc>
        <w:tc>
          <w:tcPr>
            <w:tcW w:w="417"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шт.</w:t>
            </w:r>
          </w:p>
        </w:tc>
        <w:tc>
          <w:tcPr>
            <w:tcW w:w="381" w:type="pct"/>
            <w:tcBorders>
              <w:top w:val="single" w:sz="4" w:space="0" w:color="auto"/>
              <w:left w:val="single" w:sz="4" w:space="0" w:color="auto"/>
              <w:bottom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5-10</w:t>
            </w:r>
          </w:p>
        </w:tc>
      </w:tr>
      <w:tr w:rsidR="001650CE" w:rsidRPr="001650CE" w:rsidTr="001650CE">
        <w:tc>
          <w:tcPr>
            <w:tcW w:w="454" w:type="pct"/>
            <w:tcBorders>
              <w:top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15.</w:t>
            </w:r>
          </w:p>
        </w:tc>
        <w:tc>
          <w:tcPr>
            <w:tcW w:w="3748"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Максимальная высота ограждений земельных участков</w:t>
            </w:r>
          </w:p>
        </w:tc>
        <w:tc>
          <w:tcPr>
            <w:tcW w:w="417"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w:t>
            </w:r>
          </w:p>
        </w:tc>
        <w:tc>
          <w:tcPr>
            <w:tcW w:w="381" w:type="pct"/>
            <w:tcBorders>
              <w:top w:val="single" w:sz="4" w:space="0" w:color="auto"/>
              <w:left w:val="single" w:sz="4" w:space="0" w:color="auto"/>
              <w:bottom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1,5</w:t>
            </w:r>
          </w:p>
        </w:tc>
      </w:tr>
    </w:tbl>
    <w:p w:rsidR="001650CE" w:rsidRPr="001650CE" w:rsidRDefault="001650CE" w:rsidP="001650CE">
      <w:pPr>
        <w:spacing w:after="0" w:line="240" w:lineRule="auto"/>
        <w:jc w:val="both"/>
        <w:rPr>
          <w:rFonts w:ascii="Times New Roman" w:eastAsia="Calibri" w:hAnsi="Times New Roman" w:cs="Times New Roman"/>
          <w:b/>
          <w:bCs/>
          <w:sz w:val="24"/>
          <w:szCs w:val="24"/>
        </w:rPr>
      </w:pPr>
    </w:p>
    <w:p w:rsidR="001650CE" w:rsidRPr="001650CE" w:rsidRDefault="001650CE" w:rsidP="001650CE">
      <w:pPr>
        <w:keepNext/>
        <w:keepLines/>
        <w:spacing w:before="240" w:after="240" w:line="240" w:lineRule="auto"/>
        <w:jc w:val="center"/>
        <w:outlineLvl w:val="2"/>
        <w:rPr>
          <w:rFonts w:ascii="Times New Roman" w:eastAsia="Times New Roman" w:hAnsi="Times New Roman" w:cs="Times New Roman"/>
          <w:b/>
          <w:sz w:val="24"/>
          <w:szCs w:val="24"/>
          <w:lang w:eastAsia="ru-RU"/>
        </w:rPr>
      </w:pPr>
      <w:bookmarkStart w:id="24" w:name="_Toc90461840"/>
      <w:r w:rsidRPr="001650CE">
        <w:rPr>
          <w:rFonts w:ascii="Times New Roman" w:eastAsia="Times New Roman" w:hAnsi="Times New Roman" w:cs="Times New Roman"/>
          <w:b/>
          <w:sz w:val="24"/>
          <w:szCs w:val="24"/>
          <w:lang w:eastAsia="ru-RU"/>
        </w:rPr>
        <w:t>О2. Зона размещения объектов специального и коммунально-бытового назначения</w:t>
      </w:r>
      <w:bookmarkEnd w:id="24"/>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Зона предназначена для размещения образовательных учреждений дошкольного и общего образования, а также обслуживающих объектов, вспомогательных по отношению к основному назначению зоны.</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6343"/>
      </w:tblGrid>
      <w:tr w:rsidR="001650CE" w:rsidRPr="001650CE" w:rsidTr="001650CE">
        <w:trPr>
          <w:tblHeader/>
          <w:jc w:val="center"/>
        </w:trPr>
        <w:tc>
          <w:tcPr>
            <w:tcW w:w="5000" w:type="pct"/>
            <w:gridSpan w:val="2"/>
            <w:shd w:val="clear" w:color="auto" w:fill="auto"/>
          </w:tcPr>
          <w:p w:rsidR="001650CE" w:rsidRPr="001650CE" w:rsidRDefault="001650CE" w:rsidP="001650CE">
            <w:pPr>
              <w:shd w:val="clear" w:color="auto" w:fill="FFFFFF"/>
              <w:tabs>
                <w:tab w:val="left" w:pos="993"/>
                <w:tab w:val="left" w:pos="6294"/>
              </w:tabs>
              <w:spacing w:after="0" w:line="240" w:lineRule="auto"/>
              <w:jc w:val="center"/>
              <w:rPr>
                <w:rFonts w:ascii="Times New Roman" w:eastAsia="Calibri" w:hAnsi="Times New Roman" w:cs="Times New Roman"/>
                <w:b/>
                <w:bCs/>
              </w:rPr>
            </w:pPr>
            <w:r w:rsidRPr="001650CE">
              <w:rPr>
                <w:rFonts w:ascii="Times New Roman" w:eastAsia="Calibri" w:hAnsi="Times New Roman" w:cs="Times New Roman"/>
                <w:b/>
                <w:bCs/>
              </w:rPr>
              <w:t>Виды разрешенного использования</w:t>
            </w:r>
          </w:p>
        </w:tc>
      </w:tr>
      <w:tr w:rsidR="001650CE" w:rsidRPr="001650CE" w:rsidTr="001650CE">
        <w:trPr>
          <w:jc w:val="center"/>
        </w:trPr>
        <w:tc>
          <w:tcPr>
            <w:tcW w:w="1686" w:type="pct"/>
            <w:shd w:val="clear" w:color="auto" w:fill="auto"/>
          </w:tcPr>
          <w:p w:rsidR="001650CE" w:rsidRPr="001650CE" w:rsidRDefault="001650CE" w:rsidP="001650CE">
            <w:pPr>
              <w:shd w:val="clear" w:color="auto" w:fill="FFFFFF"/>
              <w:tabs>
                <w:tab w:val="left" w:pos="9781"/>
              </w:tabs>
              <w:spacing w:after="0" w:line="240" w:lineRule="auto"/>
              <w:rPr>
                <w:rFonts w:ascii="Times New Roman" w:eastAsia="Calibri" w:hAnsi="Times New Roman" w:cs="Times New Roman"/>
                <w:bCs/>
              </w:rPr>
            </w:pPr>
            <w:r w:rsidRPr="001650CE">
              <w:rPr>
                <w:rFonts w:ascii="Times New Roman" w:eastAsia="Calibri" w:hAnsi="Times New Roman" w:cs="Times New Roman"/>
                <w:bCs/>
              </w:rPr>
              <w:t xml:space="preserve">Основные виды разрешенного использования земельных участков и объектов капитального строительства </w:t>
            </w:r>
          </w:p>
        </w:tc>
        <w:tc>
          <w:tcPr>
            <w:tcW w:w="3314" w:type="pct"/>
            <w:shd w:val="clear" w:color="auto" w:fill="auto"/>
          </w:tcPr>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Социальное обслуживание (3.2)</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Бытовое обслуживание (3.3)</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Амбулаторно-поликлиническое обслуживание (3.4.1)</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Стационарное медицинское обслуживание (3.4.2)</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Дошкольное, начальное и среднее общее образование (3.5.1);</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Среднее и высшее профессиональное образование (3.5.2);</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Культурное развитие (3.6)</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Общественное управление (3.8)</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Обеспечение научной деятельности (3.9)</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Общественное питание (4.6)</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Спорт (5.1)</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Обеспечение внутреннего правопорядка (8.3)</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Улично-дорожная сеть (12.0.1)</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lastRenderedPageBreak/>
              <w:t>Благоустройство территории (12.0.2)</w:t>
            </w:r>
          </w:p>
        </w:tc>
      </w:tr>
      <w:tr w:rsidR="001650CE" w:rsidRPr="001650CE" w:rsidTr="001650CE">
        <w:trPr>
          <w:jc w:val="center"/>
        </w:trPr>
        <w:tc>
          <w:tcPr>
            <w:tcW w:w="1686" w:type="pct"/>
            <w:shd w:val="clear" w:color="auto" w:fill="auto"/>
          </w:tcPr>
          <w:p w:rsidR="001650CE" w:rsidRPr="001650CE" w:rsidRDefault="001650CE" w:rsidP="001650CE">
            <w:pPr>
              <w:shd w:val="clear" w:color="auto" w:fill="FFFFFF"/>
              <w:tabs>
                <w:tab w:val="left" w:pos="9781"/>
              </w:tabs>
              <w:spacing w:after="0" w:line="240" w:lineRule="auto"/>
              <w:rPr>
                <w:rFonts w:ascii="Times New Roman" w:eastAsia="Calibri" w:hAnsi="Times New Roman" w:cs="Times New Roman"/>
                <w:bCs/>
              </w:rPr>
            </w:pPr>
            <w:r w:rsidRPr="001650CE">
              <w:rPr>
                <w:rFonts w:ascii="Times New Roman" w:eastAsia="Calibri" w:hAnsi="Times New Roman" w:cs="Times New Roman"/>
                <w:bCs/>
              </w:rPr>
              <w:t xml:space="preserve">Условно разрешенные виды использования земельных участков и объектов капитального строительства </w:t>
            </w:r>
          </w:p>
        </w:tc>
        <w:tc>
          <w:tcPr>
            <w:tcW w:w="3314" w:type="pct"/>
            <w:shd w:val="clear" w:color="auto" w:fill="auto"/>
          </w:tcPr>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Магазины (4.4);</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Обслуживание автотранспорта (4.9)</w:t>
            </w:r>
          </w:p>
        </w:tc>
      </w:tr>
      <w:tr w:rsidR="001650CE" w:rsidRPr="001650CE" w:rsidTr="001650CE">
        <w:trPr>
          <w:jc w:val="center"/>
        </w:trPr>
        <w:tc>
          <w:tcPr>
            <w:tcW w:w="1686" w:type="pct"/>
            <w:shd w:val="clear" w:color="auto" w:fill="auto"/>
          </w:tcPr>
          <w:p w:rsidR="001650CE" w:rsidRPr="001650CE" w:rsidRDefault="001650CE" w:rsidP="001650CE">
            <w:pPr>
              <w:shd w:val="clear" w:color="auto" w:fill="FFFFFF"/>
              <w:tabs>
                <w:tab w:val="left" w:pos="9781"/>
              </w:tabs>
              <w:spacing w:after="0" w:line="240" w:lineRule="auto"/>
              <w:rPr>
                <w:rFonts w:ascii="Times New Roman" w:eastAsia="Calibri" w:hAnsi="Times New Roman" w:cs="Times New Roman"/>
                <w:bCs/>
              </w:rPr>
            </w:pPr>
            <w:r w:rsidRPr="001650CE">
              <w:rPr>
                <w:rFonts w:ascii="Times New Roman" w:eastAsia="Calibri" w:hAnsi="Times New Roman" w:cs="Times New Roman"/>
                <w:bCs/>
              </w:rPr>
              <w:t>Вспомогательные виды разрешенного использования земельных участков и объектов капитального строительства</w:t>
            </w:r>
          </w:p>
        </w:tc>
        <w:tc>
          <w:tcPr>
            <w:tcW w:w="3314" w:type="pct"/>
            <w:shd w:val="clear" w:color="auto" w:fill="auto"/>
          </w:tcPr>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Обслуживание жилой застройки (код 2.7)</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Земельные участки (территории) общего пользования (код 12.0)</w:t>
            </w:r>
          </w:p>
          <w:p w:rsidR="001650CE" w:rsidRPr="001650CE" w:rsidRDefault="001650CE" w:rsidP="001650CE">
            <w:pPr>
              <w:shd w:val="clear" w:color="auto" w:fill="FFFFFF"/>
              <w:tabs>
                <w:tab w:val="left" w:pos="700"/>
                <w:tab w:val="num" w:pos="928"/>
                <w:tab w:val="left" w:pos="993"/>
                <w:tab w:val="left" w:pos="6294"/>
              </w:tabs>
              <w:spacing w:after="0" w:line="240" w:lineRule="auto"/>
              <w:rPr>
                <w:rFonts w:ascii="Times New Roman" w:eastAsia="Calibri" w:hAnsi="Times New Roman" w:cs="Times New Roman"/>
              </w:rPr>
            </w:pPr>
          </w:p>
        </w:tc>
      </w:tr>
    </w:tbl>
    <w:p w:rsidR="001650CE" w:rsidRPr="001650CE" w:rsidRDefault="001650CE" w:rsidP="001650CE">
      <w:pPr>
        <w:spacing w:after="0" w:line="240" w:lineRule="auto"/>
        <w:ind w:left="567" w:hanging="283"/>
        <w:jc w:val="both"/>
        <w:rPr>
          <w:rFonts w:ascii="Times New Roman" w:eastAsia="Calibri" w:hAnsi="Times New Roman" w:cs="Times New Roman"/>
          <w:sz w:val="24"/>
          <w:szCs w:val="24"/>
        </w:rPr>
      </w:pPr>
    </w:p>
    <w:p w:rsidR="001650CE" w:rsidRPr="001650CE" w:rsidRDefault="001650CE" w:rsidP="001650CE">
      <w:pPr>
        <w:spacing w:after="0" w:line="240" w:lineRule="auto"/>
        <w:ind w:firstLine="709"/>
        <w:jc w:val="center"/>
        <w:rPr>
          <w:rFonts w:ascii="Times New Roman" w:eastAsia="Times New Roman" w:hAnsi="Times New Roman" w:cs="Times New Roman"/>
          <w:b/>
          <w:bCs/>
          <w:sz w:val="24"/>
          <w:lang w:eastAsia="ru-RU"/>
        </w:rPr>
      </w:pPr>
      <w:r w:rsidRPr="001650CE">
        <w:rPr>
          <w:rFonts w:ascii="Times New Roman" w:eastAsia="Times New Roman" w:hAnsi="Times New Roman" w:cs="Times New Roman"/>
          <w:b/>
          <w:bCs/>
          <w:sz w:val="24"/>
          <w:lang w:eastAsia="ru-RU"/>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О2</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Требования к параметрам сооружений и границам земельных участков в соответствии со следующими документами:</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СП 42.13330.2016 «Градостроительство. Планировка и застройка городских и сельских поселений;</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СП 118.13330.2012 Общественные здания и сооружения. Актуализированная редакция СНиП 31-06-2009;</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 xml:space="preserve">другие действующие нормативные документы и технические регламенты. </w:t>
      </w:r>
    </w:p>
    <w:p w:rsidR="001650CE" w:rsidRPr="001650CE" w:rsidRDefault="001650CE" w:rsidP="001650CE">
      <w:pPr>
        <w:spacing w:after="0" w:line="240" w:lineRule="auto"/>
        <w:ind w:left="1050"/>
        <w:jc w:val="both"/>
        <w:rPr>
          <w:rFonts w:ascii="Times New Roman" w:eastAsia="Times New Roman" w:hAnsi="Times New Roman" w:cs="Times New Roman"/>
          <w:sz w:val="24"/>
          <w:szCs w:val="24"/>
          <w:lang w:eastAsia="ar-SA" w:bidi="en-US"/>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46"/>
        <w:gridCol w:w="6791"/>
        <w:gridCol w:w="676"/>
        <w:gridCol w:w="1557"/>
      </w:tblGrid>
      <w:tr w:rsidR="001650CE" w:rsidRPr="001650CE" w:rsidTr="001650CE">
        <w:tc>
          <w:tcPr>
            <w:tcW w:w="407" w:type="pct"/>
            <w:tcBorders>
              <w:top w:val="single" w:sz="4" w:space="0" w:color="auto"/>
              <w:bottom w:val="single" w:sz="4" w:space="0" w:color="auto"/>
              <w:right w:val="single" w:sz="4" w:space="0" w:color="auto"/>
            </w:tcBorders>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1.</w:t>
            </w:r>
          </w:p>
        </w:tc>
        <w:tc>
          <w:tcPr>
            <w:tcW w:w="3729"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Минимальный размер земельного участка:</w:t>
            </w:r>
          </w:p>
        </w:tc>
        <w:tc>
          <w:tcPr>
            <w:tcW w:w="441"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spacing w:after="0" w:line="240" w:lineRule="auto"/>
              <w:jc w:val="center"/>
              <w:rPr>
                <w:rFonts w:ascii="Times New Roman" w:eastAsia="Calibri" w:hAnsi="Times New Roman" w:cs="Times New Roman"/>
              </w:rPr>
            </w:pPr>
          </w:p>
        </w:tc>
        <w:tc>
          <w:tcPr>
            <w:tcW w:w="423" w:type="pct"/>
            <w:tcBorders>
              <w:top w:val="single" w:sz="4" w:space="0" w:color="auto"/>
              <w:left w:val="single" w:sz="4" w:space="0" w:color="auto"/>
              <w:bottom w:val="single" w:sz="4" w:space="0" w:color="auto"/>
            </w:tcBorders>
          </w:tcPr>
          <w:p w:rsidR="001650CE" w:rsidRPr="001650CE" w:rsidRDefault="001650CE" w:rsidP="001650CE">
            <w:pPr>
              <w:spacing w:after="0" w:line="240" w:lineRule="auto"/>
              <w:jc w:val="center"/>
              <w:rPr>
                <w:rFonts w:ascii="Times New Roman" w:eastAsia="Calibri" w:hAnsi="Times New Roman" w:cs="Times New Roman"/>
              </w:rPr>
            </w:pPr>
          </w:p>
        </w:tc>
      </w:tr>
      <w:tr w:rsidR="001650CE" w:rsidRPr="001650CE" w:rsidTr="001650CE">
        <w:tc>
          <w:tcPr>
            <w:tcW w:w="407" w:type="pct"/>
            <w:tcBorders>
              <w:top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1.2.</w:t>
            </w:r>
          </w:p>
        </w:tc>
        <w:tc>
          <w:tcPr>
            <w:tcW w:w="3729"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spacing w:after="0" w:line="240" w:lineRule="auto"/>
              <w:jc w:val="both"/>
              <w:rPr>
                <w:rFonts w:ascii="Times New Roman" w:eastAsia="Calibri" w:hAnsi="Times New Roman" w:cs="Times New Roman"/>
              </w:rPr>
            </w:pPr>
            <w:r w:rsidRPr="001650CE">
              <w:rPr>
                <w:rFonts w:ascii="Times New Roman" w:eastAsia="Calibri" w:hAnsi="Times New Roman" w:cs="Times New Roman"/>
              </w:rPr>
              <w:t>Для детских дошкольных учреждений на 1 место</w:t>
            </w:r>
          </w:p>
        </w:tc>
        <w:tc>
          <w:tcPr>
            <w:tcW w:w="441"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кв.м.</w:t>
            </w:r>
          </w:p>
        </w:tc>
        <w:tc>
          <w:tcPr>
            <w:tcW w:w="423" w:type="pct"/>
            <w:tcBorders>
              <w:top w:val="single" w:sz="4" w:space="0" w:color="auto"/>
              <w:left w:val="single" w:sz="4" w:space="0" w:color="auto"/>
              <w:bottom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40</w:t>
            </w:r>
          </w:p>
        </w:tc>
      </w:tr>
      <w:tr w:rsidR="001650CE" w:rsidRPr="001650CE" w:rsidTr="001650CE">
        <w:tc>
          <w:tcPr>
            <w:tcW w:w="407" w:type="pct"/>
            <w:tcBorders>
              <w:top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1.3.</w:t>
            </w:r>
          </w:p>
        </w:tc>
        <w:tc>
          <w:tcPr>
            <w:tcW w:w="3729"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spacing w:after="0" w:line="240" w:lineRule="auto"/>
              <w:jc w:val="both"/>
              <w:rPr>
                <w:rFonts w:ascii="Times New Roman" w:eastAsia="Calibri" w:hAnsi="Times New Roman" w:cs="Times New Roman"/>
              </w:rPr>
            </w:pPr>
            <w:r w:rsidRPr="001650CE">
              <w:rPr>
                <w:rFonts w:ascii="Times New Roman" w:eastAsia="Calibri" w:hAnsi="Times New Roman" w:cs="Times New Roman"/>
              </w:rPr>
              <w:t>Для общеобразовательных школ на 1 учащегося</w:t>
            </w:r>
          </w:p>
        </w:tc>
        <w:tc>
          <w:tcPr>
            <w:tcW w:w="441"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кв.м.</w:t>
            </w:r>
          </w:p>
        </w:tc>
        <w:tc>
          <w:tcPr>
            <w:tcW w:w="423" w:type="pct"/>
            <w:tcBorders>
              <w:top w:val="single" w:sz="4" w:space="0" w:color="auto"/>
              <w:left w:val="single" w:sz="4" w:space="0" w:color="auto"/>
              <w:bottom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50</w:t>
            </w:r>
          </w:p>
        </w:tc>
      </w:tr>
      <w:tr w:rsidR="001650CE" w:rsidRPr="001650CE" w:rsidTr="001650CE">
        <w:tc>
          <w:tcPr>
            <w:tcW w:w="407" w:type="pct"/>
            <w:tcBorders>
              <w:top w:val="single" w:sz="4" w:space="0" w:color="auto"/>
              <w:bottom w:val="single" w:sz="4" w:space="0" w:color="auto"/>
              <w:right w:val="single" w:sz="4" w:space="0" w:color="auto"/>
            </w:tcBorders>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1.4.</w:t>
            </w:r>
          </w:p>
        </w:tc>
        <w:tc>
          <w:tcPr>
            <w:tcW w:w="3729"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spacing w:after="0" w:line="240" w:lineRule="auto"/>
              <w:jc w:val="both"/>
              <w:rPr>
                <w:rFonts w:ascii="Times New Roman" w:eastAsia="Calibri" w:hAnsi="Times New Roman" w:cs="Times New Roman"/>
              </w:rPr>
            </w:pPr>
            <w:r w:rsidRPr="001650CE">
              <w:rPr>
                <w:rFonts w:ascii="Times New Roman" w:eastAsia="Calibri" w:hAnsi="Times New Roman" w:cs="Times New Roman"/>
              </w:rPr>
              <w:t xml:space="preserve">Максимальный размер земельного участка </w:t>
            </w:r>
          </w:p>
        </w:tc>
        <w:tc>
          <w:tcPr>
            <w:tcW w:w="441"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кв. м</w:t>
            </w:r>
          </w:p>
        </w:tc>
        <w:tc>
          <w:tcPr>
            <w:tcW w:w="423" w:type="pct"/>
            <w:tcBorders>
              <w:top w:val="single" w:sz="4" w:space="0" w:color="auto"/>
              <w:left w:val="single" w:sz="4" w:space="0" w:color="auto"/>
              <w:bottom w:val="single" w:sz="4" w:space="0" w:color="auto"/>
            </w:tcBorders>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40000</w:t>
            </w:r>
          </w:p>
        </w:tc>
      </w:tr>
      <w:tr w:rsidR="001650CE" w:rsidRPr="001650CE" w:rsidTr="001650CE">
        <w:tc>
          <w:tcPr>
            <w:tcW w:w="407" w:type="pct"/>
            <w:tcBorders>
              <w:top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1.5.</w:t>
            </w:r>
          </w:p>
        </w:tc>
        <w:tc>
          <w:tcPr>
            <w:tcW w:w="3729"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Минимальный (максимальный) размер земельного участка для вида разрешенного использования «благоустройство территории»</w:t>
            </w:r>
          </w:p>
        </w:tc>
        <w:tc>
          <w:tcPr>
            <w:tcW w:w="441"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Кв.м</w:t>
            </w:r>
          </w:p>
        </w:tc>
        <w:tc>
          <w:tcPr>
            <w:tcW w:w="423" w:type="pct"/>
            <w:tcBorders>
              <w:top w:val="single" w:sz="4" w:space="0" w:color="auto"/>
              <w:left w:val="single" w:sz="4" w:space="0" w:color="auto"/>
              <w:bottom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Не подлежит установлению</w:t>
            </w:r>
          </w:p>
        </w:tc>
      </w:tr>
      <w:tr w:rsidR="001650CE" w:rsidRPr="001650CE" w:rsidTr="001650CE">
        <w:tc>
          <w:tcPr>
            <w:tcW w:w="407" w:type="pct"/>
            <w:tcBorders>
              <w:top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2.</w:t>
            </w:r>
          </w:p>
        </w:tc>
        <w:tc>
          <w:tcPr>
            <w:tcW w:w="3729"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Минимальные отступы от границ земельных участков до зданий, строений, сооружений, за исключением:</w:t>
            </w:r>
          </w:p>
        </w:tc>
        <w:tc>
          <w:tcPr>
            <w:tcW w:w="441"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w:t>
            </w:r>
          </w:p>
        </w:tc>
        <w:tc>
          <w:tcPr>
            <w:tcW w:w="423" w:type="pct"/>
            <w:tcBorders>
              <w:top w:val="single" w:sz="4" w:space="0" w:color="auto"/>
              <w:left w:val="single" w:sz="4" w:space="0" w:color="auto"/>
              <w:bottom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1</w:t>
            </w:r>
          </w:p>
        </w:tc>
      </w:tr>
      <w:tr w:rsidR="001650CE" w:rsidRPr="001650CE" w:rsidTr="001650CE">
        <w:tc>
          <w:tcPr>
            <w:tcW w:w="407" w:type="pct"/>
            <w:tcBorders>
              <w:top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2.1.</w:t>
            </w:r>
          </w:p>
        </w:tc>
        <w:tc>
          <w:tcPr>
            <w:tcW w:w="3729"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при совпадении границы участка с красной линией улицы:</w:t>
            </w:r>
          </w:p>
          <w:p w:rsidR="001650CE" w:rsidRPr="001650CE" w:rsidRDefault="001650CE" w:rsidP="001650CE">
            <w:pPr>
              <w:snapToGrid w:val="0"/>
              <w:spacing w:after="0" w:line="240" w:lineRule="auto"/>
              <w:jc w:val="both"/>
              <w:rPr>
                <w:rFonts w:ascii="Times New Roman" w:eastAsia="Calibri" w:hAnsi="Times New Roman" w:cs="Times New Roman"/>
              </w:rPr>
            </w:pPr>
            <w:r w:rsidRPr="001650CE">
              <w:rPr>
                <w:rFonts w:ascii="Times New Roman" w:eastAsia="Calibri" w:hAnsi="Times New Roman" w:cs="Times New Roman"/>
              </w:rPr>
              <w:t>- для общеобразовательных учреждений;</w:t>
            </w:r>
          </w:p>
          <w:p w:rsidR="001650CE" w:rsidRPr="001650CE" w:rsidRDefault="001650CE" w:rsidP="001650CE">
            <w:pPr>
              <w:snapToGrid w:val="0"/>
              <w:spacing w:after="0" w:line="240" w:lineRule="auto"/>
              <w:jc w:val="both"/>
              <w:rPr>
                <w:rFonts w:ascii="Times New Roman" w:eastAsia="Calibri" w:hAnsi="Times New Roman" w:cs="Times New Roman"/>
              </w:rPr>
            </w:pPr>
            <w:r w:rsidRPr="001650CE">
              <w:rPr>
                <w:rFonts w:ascii="Times New Roman" w:eastAsia="Calibri" w:hAnsi="Times New Roman" w:cs="Times New Roman"/>
              </w:rPr>
              <w:t>- для детских дошкольных учреждений;</w:t>
            </w:r>
          </w:p>
          <w:p w:rsidR="001650CE" w:rsidRPr="001650CE" w:rsidRDefault="001650CE" w:rsidP="001650C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 xml:space="preserve">- для лыжных баз, ДЮСШ  </w:t>
            </w:r>
          </w:p>
        </w:tc>
        <w:tc>
          <w:tcPr>
            <w:tcW w:w="441"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w:t>
            </w:r>
          </w:p>
        </w:tc>
        <w:tc>
          <w:tcPr>
            <w:tcW w:w="423" w:type="pct"/>
            <w:tcBorders>
              <w:top w:val="single" w:sz="4" w:space="0" w:color="auto"/>
              <w:left w:val="single" w:sz="4" w:space="0" w:color="auto"/>
              <w:bottom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25</w:t>
            </w:r>
          </w:p>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10</w:t>
            </w:r>
          </w:p>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5</w:t>
            </w:r>
          </w:p>
        </w:tc>
      </w:tr>
      <w:tr w:rsidR="001650CE" w:rsidRPr="001650CE" w:rsidTr="001650CE">
        <w:tc>
          <w:tcPr>
            <w:tcW w:w="407" w:type="pct"/>
            <w:tcBorders>
              <w:top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2.2.</w:t>
            </w:r>
          </w:p>
        </w:tc>
        <w:tc>
          <w:tcPr>
            <w:tcW w:w="3729"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при совпадении границы участка с красной линией проездов:</w:t>
            </w:r>
          </w:p>
          <w:p w:rsidR="001650CE" w:rsidRPr="001650CE" w:rsidRDefault="001650CE" w:rsidP="001650CE">
            <w:pPr>
              <w:snapToGrid w:val="0"/>
              <w:spacing w:after="0" w:line="240" w:lineRule="auto"/>
              <w:jc w:val="both"/>
              <w:rPr>
                <w:rFonts w:ascii="Times New Roman" w:eastAsia="Calibri" w:hAnsi="Times New Roman" w:cs="Times New Roman"/>
              </w:rPr>
            </w:pPr>
            <w:r w:rsidRPr="001650CE">
              <w:rPr>
                <w:rFonts w:ascii="Times New Roman" w:eastAsia="Calibri" w:hAnsi="Times New Roman" w:cs="Times New Roman"/>
              </w:rPr>
              <w:t>- для общеобразовательных учреждений;</w:t>
            </w:r>
          </w:p>
          <w:p w:rsidR="001650CE" w:rsidRPr="001650CE" w:rsidRDefault="001650CE" w:rsidP="001650CE">
            <w:pPr>
              <w:snapToGrid w:val="0"/>
              <w:spacing w:after="0" w:line="240" w:lineRule="auto"/>
              <w:jc w:val="both"/>
              <w:rPr>
                <w:rFonts w:ascii="Times New Roman" w:eastAsia="Calibri" w:hAnsi="Times New Roman" w:cs="Times New Roman"/>
              </w:rPr>
            </w:pPr>
            <w:r w:rsidRPr="001650CE">
              <w:rPr>
                <w:rFonts w:ascii="Times New Roman" w:eastAsia="Calibri" w:hAnsi="Times New Roman" w:cs="Times New Roman"/>
              </w:rPr>
              <w:t>- для детских дошкольных учреждений;</w:t>
            </w:r>
          </w:p>
          <w:p w:rsidR="001650CE" w:rsidRPr="001650CE" w:rsidRDefault="001650CE" w:rsidP="001650C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 xml:space="preserve">- для лыжных баз, ДЮСШ  </w:t>
            </w:r>
          </w:p>
        </w:tc>
        <w:tc>
          <w:tcPr>
            <w:tcW w:w="441"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w:t>
            </w:r>
          </w:p>
        </w:tc>
        <w:tc>
          <w:tcPr>
            <w:tcW w:w="423" w:type="pct"/>
            <w:tcBorders>
              <w:top w:val="single" w:sz="4" w:space="0" w:color="auto"/>
              <w:left w:val="single" w:sz="4" w:space="0" w:color="auto"/>
              <w:bottom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25</w:t>
            </w:r>
          </w:p>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10</w:t>
            </w:r>
          </w:p>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3</w:t>
            </w:r>
          </w:p>
        </w:tc>
      </w:tr>
      <w:tr w:rsidR="001650CE" w:rsidRPr="001650CE" w:rsidTr="001650CE">
        <w:tc>
          <w:tcPr>
            <w:tcW w:w="407" w:type="pct"/>
            <w:tcBorders>
              <w:top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3.</w:t>
            </w:r>
          </w:p>
        </w:tc>
        <w:tc>
          <w:tcPr>
            <w:tcW w:w="3729"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Расстояние от границ участков производственных объектов, размещаемых в общественно-деловых и смешанных зонах</w:t>
            </w:r>
          </w:p>
        </w:tc>
        <w:tc>
          <w:tcPr>
            <w:tcW w:w="441"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w:t>
            </w:r>
          </w:p>
        </w:tc>
        <w:tc>
          <w:tcPr>
            <w:tcW w:w="423" w:type="pct"/>
            <w:tcBorders>
              <w:top w:val="single" w:sz="4" w:space="0" w:color="auto"/>
              <w:left w:val="single" w:sz="4" w:space="0" w:color="auto"/>
              <w:bottom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50</w:t>
            </w:r>
          </w:p>
        </w:tc>
      </w:tr>
      <w:tr w:rsidR="001650CE" w:rsidRPr="001650CE" w:rsidTr="001650CE">
        <w:tc>
          <w:tcPr>
            <w:tcW w:w="407" w:type="pct"/>
            <w:tcBorders>
              <w:top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4.</w:t>
            </w:r>
          </w:p>
        </w:tc>
        <w:tc>
          <w:tcPr>
            <w:tcW w:w="3729"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Расстояние от площадок для мусоросборников до границ детских дошкольных учреждений</w:t>
            </w:r>
          </w:p>
        </w:tc>
        <w:tc>
          <w:tcPr>
            <w:tcW w:w="441"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w:t>
            </w:r>
          </w:p>
        </w:tc>
        <w:tc>
          <w:tcPr>
            <w:tcW w:w="423" w:type="pct"/>
            <w:tcBorders>
              <w:top w:val="single" w:sz="4" w:space="0" w:color="auto"/>
              <w:left w:val="single" w:sz="4" w:space="0" w:color="auto"/>
              <w:bottom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20</w:t>
            </w:r>
          </w:p>
        </w:tc>
      </w:tr>
      <w:tr w:rsidR="001650CE" w:rsidRPr="001650CE" w:rsidTr="001650CE">
        <w:tc>
          <w:tcPr>
            <w:tcW w:w="407" w:type="pct"/>
            <w:tcBorders>
              <w:top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5.</w:t>
            </w:r>
          </w:p>
        </w:tc>
        <w:tc>
          <w:tcPr>
            <w:tcW w:w="3729"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spacing w:after="0" w:line="240" w:lineRule="auto"/>
              <w:jc w:val="both"/>
              <w:rPr>
                <w:rFonts w:ascii="Times New Roman" w:eastAsia="Calibri" w:hAnsi="Times New Roman" w:cs="Times New Roman"/>
                <w:strike/>
              </w:rPr>
            </w:pPr>
            <w:r w:rsidRPr="001650CE">
              <w:rPr>
                <w:rFonts w:ascii="Times New Roman" w:eastAsia="Calibri" w:hAnsi="Times New Roman" w:cs="Times New Roman"/>
              </w:rPr>
              <w:t>Минимальное расстояние от границы участка до красной линии улиц</w:t>
            </w:r>
          </w:p>
        </w:tc>
        <w:tc>
          <w:tcPr>
            <w:tcW w:w="441" w:type="pct"/>
            <w:tcBorders>
              <w:top w:val="single" w:sz="4" w:space="0" w:color="auto"/>
              <w:left w:val="single" w:sz="4" w:space="0" w:color="auto"/>
              <w:bottom w:val="single" w:sz="4" w:space="0" w:color="auto"/>
              <w:right w:val="single" w:sz="4" w:space="0" w:color="auto"/>
            </w:tcBorders>
            <w:vAlign w:val="center"/>
          </w:tcPr>
          <w:p w:rsidR="001650CE" w:rsidRPr="001650CE" w:rsidRDefault="001650CE" w:rsidP="001650CE">
            <w:pPr>
              <w:snapToGrid w:val="0"/>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м</w:t>
            </w:r>
          </w:p>
        </w:tc>
        <w:tc>
          <w:tcPr>
            <w:tcW w:w="423" w:type="pct"/>
            <w:tcBorders>
              <w:top w:val="single" w:sz="4" w:space="0" w:color="auto"/>
              <w:left w:val="single" w:sz="4" w:space="0" w:color="auto"/>
              <w:bottom w:val="single" w:sz="4" w:space="0" w:color="auto"/>
            </w:tcBorders>
            <w:vAlign w:val="center"/>
          </w:tcPr>
          <w:p w:rsidR="001650CE" w:rsidRPr="001650CE" w:rsidRDefault="001650CE" w:rsidP="001650CE">
            <w:pPr>
              <w:snapToGrid w:val="0"/>
              <w:spacing w:after="0" w:line="240" w:lineRule="auto"/>
              <w:jc w:val="center"/>
              <w:rPr>
                <w:rFonts w:ascii="Times New Roman" w:eastAsia="Calibri" w:hAnsi="Times New Roman" w:cs="Times New Roman"/>
              </w:rPr>
            </w:pPr>
            <w:r w:rsidRPr="001650CE">
              <w:rPr>
                <w:rFonts w:ascii="Times New Roman" w:eastAsia="Calibri" w:hAnsi="Times New Roman" w:cs="Times New Roman"/>
              </w:rPr>
              <w:t>5</w:t>
            </w:r>
          </w:p>
        </w:tc>
      </w:tr>
      <w:tr w:rsidR="001650CE" w:rsidRPr="001650CE" w:rsidTr="001650CE">
        <w:tc>
          <w:tcPr>
            <w:tcW w:w="407" w:type="pct"/>
            <w:tcBorders>
              <w:top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rPr>
            </w:pPr>
            <w:r w:rsidRPr="001650CE">
              <w:rPr>
                <w:rFonts w:ascii="Times New Roman" w:eastAsia="Times New Roman" w:hAnsi="Times New Roman" w:cs="Times New Roman"/>
              </w:rPr>
              <w:t>6.</w:t>
            </w:r>
          </w:p>
        </w:tc>
        <w:tc>
          <w:tcPr>
            <w:tcW w:w="3729" w:type="pct"/>
            <w:tcBorders>
              <w:top w:val="single" w:sz="4" w:space="0" w:color="auto"/>
              <w:left w:val="single" w:sz="4" w:space="0" w:color="auto"/>
              <w:bottom w:val="single" w:sz="4" w:space="0" w:color="auto"/>
              <w:right w:val="single" w:sz="4" w:space="0" w:color="auto"/>
            </w:tcBorders>
            <w:vAlign w:val="center"/>
          </w:tcPr>
          <w:p w:rsidR="001650CE" w:rsidRPr="001650CE" w:rsidRDefault="001650CE" w:rsidP="001650CE">
            <w:pPr>
              <w:spacing w:after="0" w:line="240" w:lineRule="auto"/>
              <w:jc w:val="both"/>
              <w:rPr>
                <w:rFonts w:ascii="Times New Roman" w:eastAsia="Calibri" w:hAnsi="Times New Roman" w:cs="Times New Roman"/>
              </w:rPr>
            </w:pPr>
            <w:r w:rsidRPr="001650CE">
              <w:rPr>
                <w:rFonts w:ascii="Times New Roman" w:eastAsia="Calibri" w:hAnsi="Times New Roman" w:cs="Times New Roman"/>
              </w:rPr>
              <w:t>Расстояние от гаражей и открытых стоянок при числе легковых автомобилей до 50</w:t>
            </w:r>
          </w:p>
        </w:tc>
        <w:tc>
          <w:tcPr>
            <w:tcW w:w="441" w:type="pct"/>
            <w:tcBorders>
              <w:top w:val="single" w:sz="4" w:space="0" w:color="auto"/>
              <w:left w:val="single" w:sz="4" w:space="0" w:color="auto"/>
              <w:bottom w:val="single" w:sz="4" w:space="0" w:color="auto"/>
              <w:right w:val="single" w:sz="4" w:space="0" w:color="auto"/>
            </w:tcBorders>
            <w:vAlign w:val="center"/>
          </w:tcPr>
          <w:p w:rsidR="001650CE" w:rsidRPr="001650CE" w:rsidRDefault="001650CE" w:rsidP="001650CE">
            <w:pPr>
              <w:snapToGrid w:val="0"/>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м</w:t>
            </w:r>
          </w:p>
        </w:tc>
        <w:tc>
          <w:tcPr>
            <w:tcW w:w="423" w:type="pct"/>
            <w:tcBorders>
              <w:top w:val="single" w:sz="4" w:space="0" w:color="auto"/>
              <w:left w:val="single" w:sz="4" w:space="0" w:color="auto"/>
              <w:bottom w:val="single" w:sz="4" w:space="0" w:color="auto"/>
            </w:tcBorders>
            <w:vAlign w:val="center"/>
          </w:tcPr>
          <w:p w:rsidR="001650CE" w:rsidRPr="001650CE" w:rsidRDefault="001650CE" w:rsidP="001650CE">
            <w:pPr>
              <w:snapToGrid w:val="0"/>
              <w:spacing w:after="0" w:line="240" w:lineRule="auto"/>
              <w:jc w:val="center"/>
              <w:rPr>
                <w:rFonts w:ascii="Times New Roman" w:eastAsia="Calibri" w:hAnsi="Times New Roman" w:cs="Times New Roman"/>
              </w:rPr>
            </w:pPr>
          </w:p>
          <w:p w:rsidR="001650CE" w:rsidRPr="001650CE" w:rsidRDefault="001650CE" w:rsidP="001650CE">
            <w:pPr>
              <w:snapToGrid w:val="0"/>
              <w:spacing w:after="0" w:line="240" w:lineRule="auto"/>
              <w:jc w:val="center"/>
              <w:rPr>
                <w:rFonts w:ascii="Times New Roman" w:eastAsia="Calibri" w:hAnsi="Times New Roman" w:cs="Times New Roman"/>
              </w:rPr>
            </w:pPr>
            <w:r w:rsidRPr="001650CE">
              <w:rPr>
                <w:rFonts w:ascii="Times New Roman" w:eastAsia="Calibri" w:hAnsi="Times New Roman" w:cs="Times New Roman"/>
              </w:rPr>
              <w:t>10</w:t>
            </w:r>
          </w:p>
        </w:tc>
      </w:tr>
      <w:tr w:rsidR="001650CE" w:rsidRPr="001650CE" w:rsidTr="001650CE">
        <w:tc>
          <w:tcPr>
            <w:tcW w:w="407" w:type="pct"/>
            <w:tcBorders>
              <w:top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7.</w:t>
            </w:r>
          </w:p>
        </w:tc>
        <w:tc>
          <w:tcPr>
            <w:tcW w:w="3729"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Максимальный процент застройки в границах земельного участка</w:t>
            </w:r>
          </w:p>
        </w:tc>
        <w:tc>
          <w:tcPr>
            <w:tcW w:w="441"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w:t>
            </w:r>
          </w:p>
        </w:tc>
        <w:tc>
          <w:tcPr>
            <w:tcW w:w="423" w:type="pct"/>
            <w:tcBorders>
              <w:top w:val="single" w:sz="4" w:space="0" w:color="auto"/>
              <w:left w:val="single" w:sz="4" w:space="0" w:color="auto"/>
              <w:bottom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70</w:t>
            </w:r>
          </w:p>
        </w:tc>
      </w:tr>
      <w:tr w:rsidR="001650CE" w:rsidRPr="001650CE" w:rsidTr="001650CE">
        <w:tc>
          <w:tcPr>
            <w:tcW w:w="407" w:type="pct"/>
            <w:tcBorders>
              <w:top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8.</w:t>
            </w:r>
          </w:p>
        </w:tc>
        <w:tc>
          <w:tcPr>
            <w:tcW w:w="3729"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 xml:space="preserve">Максимальные выступы за красную линию частей зданий, строений, сооружений </w:t>
            </w:r>
          </w:p>
        </w:tc>
        <w:tc>
          <w:tcPr>
            <w:tcW w:w="441"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w:t>
            </w:r>
          </w:p>
        </w:tc>
        <w:tc>
          <w:tcPr>
            <w:tcW w:w="423" w:type="pct"/>
            <w:tcBorders>
              <w:top w:val="single" w:sz="4" w:space="0" w:color="auto"/>
              <w:left w:val="single" w:sz="4" w:space="0" w:color="auto"/>
              <w:bottom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1,5</w:t>
            </w:r>
          </w:p>
        </w:tc>
      </w:tr>
      <w:tr w:rsidR="001650CE" w:rsidRPr="001650CE" w:rsidTr="001650CE">
        <w:tc>
          <w:tcPr>
            <w:tcW w:w="407" w:type="pct"/>
            <w:tcBorders>
              <w:top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9.</w:t>
            </w:r>
          </w:p>
        </w:tc>
        <w:tc>
          <w:tcPr>
            <w:tcW w:w="3729"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 xml:space="preserve">Максимальная высота зданий, строений, сооружений </w:t>
            </w:r>
          </w:p>
        </w:tc>
        <w:tc>
          <w:tcPr>
            <w:tcW w:w="441"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w:t>
            </w:r>
          </w:p>
        </w:tc>
        <w:tc>
          <w:tcPr>
            <w:tcW w:w="423" w:type="pct"/>
            <w:tcBorders>
              <w:top w:val="single" w:sz="4" w:space="0" w:color="auto"/>
              <w:left w:val="single" w:sz="4" w:space="0" w:color="auto"/>
              <w:bottom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15</w:t>
            </w:r>
          </w:p>
        </w:tc>
      </w:tr>
      <w:tr w:rsidR="001650CE" w:rsidRPr="001650CE" w:rsidTr="001650CE">
        <w:tc>
          <w:tcPr>
            <w:tcW w:w="407" w:type="pct"/>
            <w:tcBorders>
              <w:top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10.</w:t>
            </w:r>
          </w:p>
        </w:tc>
        <w:tc>
          <w:tcPr>
            <w:tcW w:w="3729"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Максимальное количество этажей</w:t>
            </w:r>
          </w:p>
        </w:tc>
        <w:tc>
          <w:tcPr>
            <w:tcW w:w="441"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эт.</w:t>
            </w:r>
          </w:p>
        </w:tc>
        <w:tc>
          <w:tcPr>
            <w:tcW w:w="423" w:type="pct"/>
            <w:tcBorders>
              <w:top w:val="single" w:sz="4" w:space="0" w:color="auto"/>
              <w:left w:val="single" w:sz="4" w:space="0" w:color="auto"/>
              <w:bottom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3</w:t>
            </w:r>
          </w:p>
        </w:tc>
      </w:tr>
      <w:tr w:rsidR="001650CE" w:rsidRPr="001650CE" w:rsidTr="001650CE">
        <w:tc>
          <w:tcPr>
            <w:tcW w:w="407" w:type="pct"/>
            <w:tcBorders>
              <w:top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11.</w:t>
            </w:r>
          </w:p>
        </w:tc>
        <w:tc>
          <w:tcPr>
            <w:tcW w:w="3729"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Минимальная доля озелененной территории земельных участков (свободной от застройки)</w:t>
            </w:r>
          </w:p>
        </w:tc>
        <w:tc>
          <w:tcPr>
            <w:tcW w:w="441"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w:t>
            </w:r>
          </w:p>
        </w:tc>
        <w:tc>
          <w:tcPr>
            <w:tcW w:w="423" w:type="pct"/>
            <w:tcBorders>
              <w:top w:val="single" w:sz="4" w:space="0" w:color="auto"/>
              <w:left w:val="single" w:sz="4" w:space="0" w:color="auto"/>
              <w:bottom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50</w:t>
            </w:r>
          </w:p>
        </w:tc>
      </w:tr>
      <w:tr w:rsidR="001650CE" w:rsidRPr="001650CE" w:rsidTr="001650CE">
        <w:tc>
          <w:tcPr>
            <w:tcW w:w="407" w:type="pct"/>
            <w:tcBorders>
              <w:top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12.</w:t>
            </w:r>
          </w:p>
        </w:tc>
        <w:tc>
          <w:tcPr>
            <w:tcW w:w="3729"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Минимальное количество машино-мест для временной стоянки (парковки) автотранспорта на территории земельных участков</w:t>
            </w:r>
          </w:p>
        </w:tc>
        <w:tc>
          <w:tcPr>
            <w:tcW w:w="441"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шт.</w:t>
            </w:r>
          </w:p>
        </w:tc>
        <w:tc>
          <w:tcPr>
            <w:tcW w:w="423" w:type="pct"/>
            <w:tcBorders>
              <w:top w:val="single" w:sz="4" w:space="0" w:color="auto"/>
              <w:left w:val="single" w:sz="4" w:space="0" w:color="auto"/>
              <w:bottom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5-10</w:t>
            </w:r>
          </w:p>
        </w:tc>
      </w:tr>
      <w:tr w:rsidR="001650CE" w:rsidRPr="001650CE" w:rsidTr="001650CE">
        <w:tc>
          <w:tcPr>
            <w:tcW w:w="407" w:type="pct"/>
            <w:tcBorders>
              <w:top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lastRenderedPageBreak/>
              <w:t>13.</w:t>
            </w:r>
          </w:p>
        </w:tc>
        <w:tc>
          <w:tcPr>
            <w:tcW w:w="3729"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Максимальная высота ограждений земельных участков (не менее)</w:t>
            </w:r>
          </w:p>
        </w:tc>
        <w:tc>
          <w:tcPr>
            <w:tcW w:w="441"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w:t>
            </w:r>
          </w:p>
        </w:tc>
        <w:tc>
          <w:tcPr>
            <w:tcW w:w="423" w:type="pct"/>
            <w:tcBorders>
              <w:top w:val="single" w:sz="4" w:space="0" w:color="auto"/>
              <w:left w:val="single" w:sz="4" w:space="0" w:color="auto"/>
              <w:bottom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1,2</w:t>
            </w:r>
          </w:p>
        </w:tc>
      </w:tr>
    </w:tbl>
    <w:p w:rsidR="001650CE" w:rsidRPr="001650CE" w:rsidRDefault="001650CE" w:rsidP="001650CE">
      <w:pPr>
        <w:keepNext/>
        <w:keepLines/>
        <w:spacing w:before="240" w:after="240" w:line="240" w:lineRule="auto"/>
        <w:jc w:val="center"/>
        <w:outlineLvl w:val="2"/>
        <w:rPr>
          <w:rFonts w:ascii="Times New Roman" w:eastAsia="Times New Roman" w:hAnsi="Times New Roman" w:cs="Times New Roman"/>
          <w:b/>
          <w:sz w:val="24"/>
          <w:szCs w:val="24"/>
          <w:lang w:eastAsia="ru-RU"/>
        </w:rPr>
      </w:pPr>
      <w:bookmarkStart w:id="25" w:name="_Toc90461841"/>
      <w:r w:rsidRPr="001650CE">
        <w:rPr>
          <w:rFonts w:ascii="Times New Roman" w:eastAsia="Times New Roman" w:hAnsi="Times New Roman" w:cs="Times New Roman"/>
          <w:b/>
          <w:sz w:val="24"/>
          <w:szCs w:val="24"/>
          <w:lang w:eastAsia="ru-RU"/>
        </w:rPr>
        <w:t xml:space="preserve">О3. </w:t>
      </w:r>
      <w:bookmarkEnd w:id="25"/>
      <w:r w:rsidRPr="001650CE">
        <w:rPr>
          <w:rFonts w:ascii="Times New Roman" w:eastAsia="Times New Roman" w:hAnsi="Times New Roman" w:cs="Times New Roman"/>
          <w:b/>
          <w:sz w:val="24"/>
          <w:szCs w:val="24"/>
          <w:lang w:eastAsia="ru-RU"/>
        </w:rPr>
        <w:t>Зона обслуживания объектов, необходимых для осуществления производственной и предпринимательской деятельности</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Зона предназначена для размещения учреждений здравоохранения и социальной защиты, а также обслуживающих объектов, вспомогательных по отношению к основному назначению зоны.</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5"/>
        <w:gridCol w:w="5635"/>
      </w:tblGrid>
      <w:tr w:rsidR="001650CE" w:rsidRPr="001650CE" w:rsidTr="001650CE">
        <w:trPr>
          <w:tblHeader/>
          <w:jc w:val="center"/>
        </w:trPr>
        <w:tc>
          <w:tcPr>
            <w:tcW w:w="5000" w:type="pct"/>
            <w:gridSpan w:val="2"/>
            <w:shd w:val="clear" w:color="auto" w:fill="auto"/>
          </w:tcPr>
          <w:p w:rsidR="001650CE" w:rsidRPr="001650CE" w:rsidRDefault="001650CE" w:rsidP="001650CE">
            <w:pPr>
              <w:shd w:val="clear" w:color="auto" w:fill="FFFFFF"/>
              <w:tabs>
                <w:tab w:val="left" w:pos="993"/>
                <w:tab w:val="left" w:pos="6294"/>
              </w:tabs>
              <w:spacing w:after="0" w:line="240" w:lineRule="auto"/>
              <w:jc w:val="center"/>
              <w:rPr>
                <w:rFonts w:ascii="Times New Roman" w:eastAsia="Calibri" w:hAnsi="Times New Roman" w:cs="Times New Roman"/>
                <w:b/>
                <w:bCs/>
              </w:rPr>
            </w:pPr>
            <w:r w:rsidRPr="001650CE">
              <w:rPr>
                <w:rFonts w:ascii="Times New Roman" w:eastAsia="Calibri" w:hAnsi="Times New Roman" w:cs="Times New Roman"/>
                <w:b/>
                <w:bCs/>
              </w:rPr>
              <w:t>Виды разрешенного использования</w:t>
            </w:r>
          </w:p>
        </w:tc>
      </w:tr>
      <w:tr w:rsidR="001650CE" w:rsidRPr="001650CE" w:rsidTr="001650CE">
        <w:trPr>
          <w:jc w:val="center"/>
        </w:trPr>
        <w:tc>
          <w:tcPr>
            <w:tcW w:w="2056" w:type="pct"/>
            <w:shd w:val="clear" w:color="auto" w:fill="auto"/>
          </w:tcPr>
          <w:p w:rsidR="001650CE" w:rsidRPr="001650CE" w:rsidRDefault="001650CE" w:rsidP="001650CE">
            <w:pPr>
              <w:shd w:val="clear" w:color="auto" w:fill="FFFFFF"/>
              <w:tabs>
                <w:tab w:val="left" w:pos="9781"/>
              </w:tabs>
              <w:spacing w:after="0" w:line="240" w:lineRule="auto"/>
              <w:rPr>
                <w:rFonts w:ascii="Times New Roman" w:eastAsia="Calibri" w:hAnsi="Times New Roman" w:cs="Times New Roman"/>
                <w:bCs/>
              </w:rPr>
            </w:pPr>
            <w:r w:rsidRPr="001650CE">
              <w:rPr>
                <w:rFonts w:ascii="Times New Roman" w:eastAsia="Calibri" w:hAnsi="Times New Roman" w:cs="Times New Roman"/>
                <w:bCs/>
              </w:rPr>
              <w:t xml:space="preserve">Основные виды разрешенного использования земельных участков и объектов капитального строительства </w:t>
            </w:r>
          </w:p>
        </w:tc>
        <w:tc>
          <w:tcPr>
            <w:tcW w:w="2944" w:type="pct"/>
            <w:shd w:val="clear" w:color="auto" w:fill="auto"/>
          </w:tcPr>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Религиозное использование (3.7)</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Предпринимательство (4.0)</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Историко-культурная деятельность (9.3)</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Земельные участки (территории) общего пользования (12.0)</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Улично-дорожная сеть (12.0.1)</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Благоустройство территории (12.0.2)</w:t>
            </w:r>
          </w:p>
        </w:tc>
      </w:tr>
      <w:tr w:rsidR="001650CE" w:rsidRPr="001650CE" w:rsidTr="001650CE">
        <w:trPr>
          <w:jc w:val="center"/>
        </w:trPr>
        <w:tc>
          <w:tcPr>
            <w:tcW w:w="2056" w:type="pct"/>
            <w:shd w:val="clear" w:color="auto" w:fill="auto"/>
          </w:tcPr>
          <w:p w:rsidR="001650CE" w:rsidRPr="001650CE" w:rsidRDefault="001650CE" w:rsidP="001650CE">
            <w:pPr>
              <w:shd w:val="clear" w:color="auto" w:fill="FFFFFF"/>
              <w:tabs>
                <w:tab w:val="left" w:pos="9781"/>
              </w:tabs>
              <w:spacing w:after="0" w:line="240" w:lineRule="auto"/>
              <w:rPr>
                <w:rFonts w:ascii="Times New Roman" w:eastAsia="Calibri" w:hAnsi="Times New Roman" w:cs="Times New Roman"/>
                <w:bCs/>
              </w:rPr>
            </w:pPr>
            <w:r w:rsidRPr="001650CE">
              <w:rPr>
                <w:rFonts w:ascii="Times New Roman" w:eastAsia="Calibri" w:hAnsi="Times New Roman" w:cs="Times New Roman"/>
                <w:bCs/>
              </w:rPr>
              <w:t xml:space="preserve">Условно разрешенные виды использования земельных участков и объектов капитального строительства </w:t>
            </w:r>
          </w:p>
        </w:tc>
        <w:tc>
          <w:tcPr>
            <w:tcW w:w="2944" w:type="pct"/>
            <w:shd w:val="clear" w:color="auto" w:fill="auto"/>
          </w:tcPr>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Не установлены</w:t>
            </w:r>
          </w:p>
        </w:tc>
      </w:tr>
      <w:tr w:rsidR="001650CE" w:rsidRPr="001650CE" w:rsidTr="001650CE">
        <w:trPr>
          <w:jc w:val="center"/>
        </w:trPr>
        <w:tc>
          <w:tcPr>
            <w:tcW w:w="2056" w:type="pct"/>
            <w:shd w:val="clear" w:color="auto" w:fill="auto"/>
          </w:tcPr>
          <w:p w:rsidR="001650CE" w:rsidRPr="001650CE" w:rsidRDefault="001650CE" w:rsidP="001650CE">
            <w:pPr>
              <w:shd w:val="clear" w:color="auto" w:fill="FFFFFF"/>
              <w:tabs>
                <w:tab w:val="left" w:pos="9781"/>
              </w:tabs>
              <w:spacing w:after="0" w:line="240" w:lineRule="auto"/>
              <w:rPr>
                <w:rFonts w:ascii="Times New Roman" w:eastAsia="Calibri" w:hAnsi="Times New Roman" w:cs="Times New Roman"/>
                <w:bCs/>
              </w:rPr>
            </w:pPr>
            <w:r w:rsidRPr="001650CE">
              <w:rPr>
                <w:rFonts w:ascii="Times New Roman" w:eastAsia="Calibri" w:hAnsi="Times New Roman" w:cs="Times New Roman"/>
                <w:bCs/>
              </w:rPr>
              <w:t>Вспомогательные виды разрешенного использования земельных участков и объектов капитального строительства</w:t>
            </w:r>
          </w:p>
        </w:tc>
        <w:tc>
          <w:tcPr>
            <w:tcW w:w="2944" w:type="pct"/>
            <w:shd w:val="clear" w:color="auto" w:fill="auto"/>
          </w:tcPr>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Не установлены</w:t>
            </w:r>
          </w:p>
        </w:tc>
      </w:tr>
    </w:tbl>
    <w:p w:rsidR="001650CE" w:rsidRPr="001650CE" w:rsidRDefault="001650CE" w:rsidP="001650CE">
      <w:pPr>
        <w:suppressAutoHyphens/>
        <w:spacing w:after="0" w:line="360" w:lineRule="exact"/>
        <w:ind w:firstLine="851"/>
        <w:jc w:val="both"/>
        <w:rPr>
          <w:rFonts w:ascii="Times New Roman" w:eastAsia="Calibri" w:hAnsi="Times New Roman" w:cs="Times New Roman"/>
          <w:b/>
          <w:sz w:val="24"/>
          <w:szCs w:val="24"/>
        </w:rPr>
      </w:pPr>
    </w:p>
    <w:p w:rsidR="001650CE" w:rsidRPr="001650CE" w:rsidRDefault="001650CE" w:rsidP="001650CE">
      <w:pPr>
        <w:spacing w:after="0" w:line="240" w:lineRule="auto"/>
        <w:ind w:firstLine="709"/>
        <w:jc w:val="center"/>
        <w:rPr>
          <w:rFonts w:ascii="Times New Roman" w:eastAsia="Times New Roman" w:hAnsi="Times New Roman" w:cs="Times New Roman"/>
          <w:b/>
          <w:bCs/>
          <w:sz w:val="24"/>
          <w:lang w:eastAsia="ru-RU"/>
        </w:rPr>
      </w:pPr>
      <w:r w:rsidRPr="001650CE">
        <w:rPr>
          <w:rFonts w:ascii="Times New Roman" w:eastAsia="Times New Roman" w:hAnsi="Times New Roman" w:cs="Times New Roman"/>
          <w:b/>
          <w:bCs/>
          <w:sz w:val="24"/>
          <w:lang w:eastAsia="ru-RU"/>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О3</w:t>
      </w:r>
    </w:p>
    <w:p w:rsidR="001650CE" w:rsidRPr="001650CE" w:rsidRDefault="001650CE" w:rsidP="001650CE">
      <w:pPr>
        <w:keepLines/>
        <w:widowControl w:val="0"/>
        <w:tabs>
          <w:tab w:val="left" w:pos="1120"/>
        </w:tabs>
        <w:spacing w:after="0" w:line="240" w:lineRule="auto"/>
        <w:ind w:left="709"/>
        <w:jc w:val="both"/>
        <w:rPr>
          <w:rFonts w:ascii="Calibri" w:eastAsia="Times New Roman" w:hAnsi="Calibri" w:cs="Calibri"/>
          <w:sz w:val="24"/>
          <w:szCs w:val="24"/>
          <w:lang w:eastAsia="ru-RU"/>
        </w:rPr>
      </w:pP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Требования к параметрам сооружений и границам земельных участков в соответствии с:</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СП 42.13330.2016 «Градостроительство. Планировка и застройка городских и сельских поселений;</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СП 118.13330.2012 Общественные здания и сооружения. Актуализированная редакция СНиП 31-06-2009;</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другие действующие нормативные документы и технические регламенты.</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84"/>
        <w:gridCol w:w="6608"/>
        <w:gridCol w:w="721"/>
        <w:gridCol w:w="1557"/>
      </w:tblGrid>
      <w:tr w:rsidR="001650CE" w:rsidRPr="001650CE" w:rsidTr="001650CE">
        <w:tc>
          <w:tcPr>
            <w:tcW w:w="409" w:type="pct"/>
            <w:tcBorders>
              <w:top w:val="single" w:sz="4" w:space="0" w:color="auto"/>
              <w:bottom w:val="single" w:sz="4" w:space="0" w:color="auto"/>
              <w:right w:val="single" w:sz="4" w:space="0" w:color="auto"/>
            </w:tcBorders>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1.</w:t>
            </w:r>
          </w:p>
        </w:tc>
        <w:tc>
          <w:tcPr>
            <w:tcW w:w="3504"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Минимальный размер земельного участка</w:t>
            </w:r>
          </w:p>
        </w:tc>
        <w:tc>
          <w:tcPr>
            <w:tcW w:w="428"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га</w:t>
            </w:r>
          </w:p>
        </w:tc>
        <w:tc>
          <w:tcPr>
            <w:tcW w:w="660" w:type="pct"/>
            <w:tcBorders>
              <w:top w:val="single" w:sz="4" w:space="0" w:color="auto"/>
              <w:left w:val="single" w:sz="4" w:space="0" w:color="auto"/>
              <w:bottom w:val="single" w:sz="4" w:space="0" w:color="auto"/>
            </w:tcBorders>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0,2</w:t>
            </w:r>
          </w:p>
        </w:tc>
      </w:tr>
      <w:tr w:rsidR="001650CE" w:rsidRPr="001650CE" w:rsidTr="001650CE">
        <w:tc>
          <w:tcPr>
            <w:tcW w:w="409" w:type="pct"/>
            <w:tcBorders>
              <w:top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1.1.</w:t>
            </w:r>
          </w:p>
        </w:tc>
        <w:tc>
          <w:tcPr>
            <w:tcW w:w="3504"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 xml:space="preserve">Минимальный (максимальный) размер земельного участка для видов разрешенного использования «благоустройство территории» и «улично-дорожная сеть» </w:t>
            </w:r>
          </w:p>
        </w:tc>
        <w:tc>
          <w:tcPr>
            <w:tcW w:w="428"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га</w:t>
            </w:r>
          </w:p>
        </w:tc>
        <w:tc>
          <w:tcPr>
            <w:tcW w:w="660" w:type="pct"/>
            <w:tcBorders>
              <w:top w:val="single" w:sz="4" w:space="0" w:color="auto"/>
              <w:left w:val="single" w:sz="4" w:space="0" w:color="auto"/>
              <w:bottom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Не подлежит установлению</w:t>
            </w:r>
          </w:p>
        </w:tc>
      </w:tr>
      <w:tr w:rsidR="001650CE" w:rsidRPr="001650CE" w:rsidTr="001650CE">
        <w:tc>
          <w:tcPr>
            <w:tcW w:w="409" w:type="pct"/>
            <w:tcBorders>
              <w:top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2.</w:t>
            </w:r>
          </w:p>
        </w:tc>
        <w:tc>
          <w:tcPr>
            <w:tcW w:w="3504"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Максимальный процент застройки в границах земельного участка</w:t>
            </w:r>
          </w:p>
        </w:tc>
        <w:tc>
          <w:tcPr>
            <w:tcW w:w="428"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w:t>
            </w:r>
          </w:p>
        </w:tc>
        <w:tc>
          <w:tcPr>
            <w:tcW w:w="660" w:type="pct"/>
            <w:tcBorders>
              <w:top w:val="single" w:sz="4" w:space="0" w:color="auto"/>
              <w:left w:val="single" w:sz="4" w:space="0" w:color="auto"/>
              <w:bottom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50</w:t>
            </w:r>
          </w:p>
        </w:tc>
      </w:tr>
      <w:tr w:rsidR="001650CE" w:rsidRPr="001650CE" w:rsidTr="001650CE">
        <w:tc>
          <w:tcPr>
            <w:tcW w:w="409" w:type="pct"/>
            <w:tcBorders>
              <w:top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3.</w:t>
            </w:r>
          </w:p>
        </w:tc>
        <w:tc>
          <w:tcPr>
            <w:tcW w:w="3504"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Минимальные отступы от границ земельных участков до зданий, строений, сооружений, за исключением:</w:t>
            </w:r>
          </w:p>
        </w:tc>
        <w:tc>
          <w:tcPr>
            <w:tcW w:w="428"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w:t>
            </w:r>
          </w:p>
        </w:tc>
        <w:tc>
          <w:tcPr>
            <w:tcW w:w="660" w:type="pct"/>
            <w:tcBorders>
              <w:top w:val="single" w:sz="4" w:space="0" w:color="auto"/>
              <w:left w:val="single" w:sz="4" w:space="0" w:color="auto"/>
              <w:bottom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1</w:t>
            </w:r>
          </w:p>
        </w:tc>
      </w:tr>
      <w:tr w:rsidR="001650CE" w:rsidRPr="001650CE" w:rsidTr="001650CE">
        <w:tc>
          <w:tcPr>
            <w:tcW w:w="409" w:type="pct"/>
            <w:tcBorders>
              <w:top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3.1.</w:t>
            </w:r>
          </w:p>
        </w:tc>
        <w:tc>
          <w:tcPr>
            <w:tcW w:w="3504"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snapToGrid w:val="0"/>
              <w:spacing w:after="0" w:line="240" w:lineRule="auto"/>
              <w:jc w:val="both"/>
              <w:rPr>
                <w:rFonts w:ascii="Times New Roman" w:eastAsia="Calibri" w:hAnsi="Times New Roman" w:cs="Times New Roman"/>
              </w:rPr>
            </w:pPr>
            <w:r w:rsidRPr="001650CE">
              <w:rPr>
                <w:rFonts w:ascii="Times New Roman" w:eastAsia="Calibri" w:hAnsi="Times New Roman" w:cs="Times New Roman"/>
              </w:rPr>
              <w:t>при совпадении границы участка с красной линией улицы</w:t>
            </w:r>
          </w:p>
          <w:p w:rsidR="001650CE" w:rsidRPr="001650CE" w:rsidRDefault="001650CE" w:rsidP="001650CE">
            <w:pPr>
              <w:widowControl w:val="0"/>
              <w:autoSpaceDE w:val="0"/>
              <w:autoSpaceDN w:val="0"/>
              <w:adjustRightInd w:val="0"/>
              <w:spacing w:after="0" w:line="240" w:lineRule="auto"/>
              <w:jc w:val="both"/>
              <w:rPr>
                <w:rFonts w:ascii="Times New Roman" w:eastAsia="Times New Roman" w:hAnsi="Times New Roman" w:cs="Times New Roman"/>
                <w:lang w:eastAsia="ru-RU"/>
              </w:rPr>
            </w:pPr>
          </w:p>
        </w:tc>
        <w:tc>
          <w:tcPr>
            <w:tcW w:w="428"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w:t>
            </w:r>
          </w:p>
        </w:tc>
        <w:tc>
          <w:tcPr>
            <w:tcW w:w="660" w:type="pct"/>
            <w:tcBorders>
              <w:top w:val="single" w:sz="4" w:space="0" w:color="auto"/>
              <w:left w:val="single" w:sz="4" w:space="0" w:color="auto"/>
              <w:bottom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5</w:t>
            </w:r>
          </w:p>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1650CE" w:rsidRPr="001650CE" w:rsidTr="001650CE">
        <w:tc>
          <w:tcPr>
            <w:tcW w:w="409" w:type="pct"/>
            <w:tcBorders>
              <w:top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3.2.</w:t>
            </w:r>
          </w:p>
        </w:tc>
        <w:tc>
          <w:tcPr>
            <w:tcW w:w="3504"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 xml:space="preserve">при совпадении границы участка с красной линией проездов </w:t>
            </w:r>
          </w:p>
        </w:tc>
        <w:tc>
          <w:tcPr>
            <w:tcW w:w="428"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w:t>
            </w:r>
          </w:p>
        </w:tc>
        <w:tc>
          <w:tcPr>
            <w:tcW w:w="660" w:type="pct"/>
            <w:tcBorders>
              <w:top w:val="single" w:sz="4" w:space="0" w:color="auto"/>
              <w:left w:val="single" w:sz="4" w:space="0" w:color="auto"/>
              <w:bottom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3</w:t>
            </w:r>
          </w:p>
        </w:tc>
      </w:tr>
      <w:tr w:rsidR="001650CE" w:rsidRPr="001650CE" w:rsidTr="001650CE">
        <w:tc>
          <w:tcPr>
            <w:tcW w:w="409" w:type="pct"/>
            <w:tcBorders>
              <w:top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4.</w:t>
            </w:r>
          </w:p>
        </w:tc>
        <w:tc>
          <w:tcPr>
            <w:tcW w:w="3504"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 xml:space="preserve">Максимальная высота зданий </w:t>
            </w:r>
          </w:p>
        </w:tc>
        <w:tc>
          <w:tcPr>
            <w:tcW w:w="428"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w:t>
            </w:r>
          </w:p>
        </w:tc>
        <w:tc>
          <w:tcPr>
            <w:tcW w:w="660" w:type="pct"/>
            <w:tcBorders>
              <w:top w:val="single" w:sz="4" w:space="0" w:color="auto"/>
              <w:left w:val="single" w:sz="4" w:space="0" w:color="auto"/>
              <w:bottom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6</w:t>
            </w:r>
          </w:p>
        </w:tc>
      </w:tr>
      <w:tr w:rsidR="001650CE" w:rsidRPr="001650CE" w:rsidTr="001650CE">
        <w:tc>
          <w:tcPr>
            <w:tcW w:w="409" w:type="pct"/>
            <w:tcBorders>
              <w:top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5.</w:t>
            </w:r>
          </w:p>
        </w:tc>
        <w:tc>
          <w:tcPr>
            <w:tcW w:w="3504"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Максимальное количество этажей</w:t>
            </w:r>
          </w:p>
        </w:tc>
        <w:tc>
          <w:tcPr>
            <w:tcW w:w="428"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ед.</w:t>
            </w:r>
          </w:p>
        </w:tc>
        <w:tc>
          <w:tcPr>
            <w:tcW w:w="660" w:type="pct"/>
            <w:tcBorders>
              <w:top w:val="single" w:sz="4" w:space="0" w:color="auto"/>
              <w:left w:val="single" w:sz="4" w:space="0" w:color="auto"/>
              <w:bottom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2</w:t>
            </w:r>
          </w:p>
        </w:tc>
      </w:tr>
      <w:tr w:rsidR="001650CE" w:rsidRPr="001650CE" w:rsidTr="001650CE">
        <w:tc>
          <w:tcPr>
            <w:tcW w:w="409" w:type="pct"/>
            <w:tcBorders>
              <w:top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6.</w:t>
            </w:r>
          </w:p>
        </w:tc>
        <w:tc>
          <w:tcPr>
            <w:tcW w:w="3504"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Минимальная доля озелененной территории земельных участков (свободной от застройки)</w:t>
            </w:r>
          </w:p>
        </w:tc>
        <w:tc>
          <w:tcPr>
            <w:tcW w:w="428"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w:t>
            </w:r>
          </w:p>
        </w:tc>
        <w:tc>
          <w:tcPr>
            <w:tcW w:w="660" w:type="pct"/>
            <w:tcBorders>
              <w:top w:val="single" w:sz="4" w:space="0" w:color="auto"/>
              <w:left w:val="single" w:sz="4" w:space="0" w:color="auto"/>
              <w:bottom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50</w:t>
            </w:r>
          </w:p>
        </w:tc>
      </w:tr>
      <w:tr w:rsidR="001650CE" w:rsidRPr="001650CE" w:rsidTr="001650CE">
        <w:tc>
          <w:tcPr>
            <w:tcW w:w="409" w:type="pct"/>
            <w:tcBorders>
              <w:top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7.</w:t>
            </w:r>
          </w:p>
        </w:tc>
        <w:tc>
          <w:tcPr>
            <w:tcW w:w="3504"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Минимальное количество машино-мест для временной стоянки (парковки) автотранспорта на территории земельных участков</w:t>
            </w:r>
          </w:p>
        </w:tc>
        <w:tc>
          <w:tcPr>
            <w:tcW w:w="428"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ед.</w:t>
            </w:r>
          </w:p>
        </w:tc>
        <w:tc>
          <w:tcPr>
            <w:tcW w:w="660" w:type="pct"/>
            <w:tcBorders>
              <w:top w:val="single" w:sz="4" w:space="0" w:color="auto"/>
              <w:left w:val="single" w:sz="4" w:space="0" w:color="auto"/>
              <w:bottom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5-10</w:t>
            </w:r>
          </w:p>
        </w:tc>
      </w:tr>
      <w:tr w:rsidR="001650CE" w:rsidRPr="001650CE" w:rsidTr="001650CE">
        <w:tc>
          <w:tcPr>
            <w:tcW w:w="409" w:type="pct"/>
            <w:tcBorders>
              <w:top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8.</w:t>
            </w:r>
          </w:p>
        </w:tc>
        <w:tc>
          <w:tcPr>
            <w:tcW w:w="3504"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Максимальная высота ограждений земельных участков</w:t>
            </w:r>
          </w:p>
        </w:tc>
        <w:tc>
          <w:tcPr>
            <w:tcW w:w="428"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w:t>
            </w:r>
          </w:p>
        </w:tc>
        <w:tc>
          <w:tcPr>
            <w:tcW w:w="660" w:type="pct"/>
            <w:tcBorders>
              <w:top w:val="single" w:sz="4" w:space="0" w:color="auto"/>
              <w:left w:val="single" w:sz="4" w:space="0" w:color="auto"/>
              <w:bottom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 xml:space="preserve">по нормам </w:t>
            </w:r>
            <w:r w:rsidRPr="001650CE">
              <w:rPr>
                <w:rFonts w:ascii="Times New Roman" w:eastAsia="Times New Roman" w:hAnsi="Times New Roman" w:cs="Times New Roman"/>
                <w:lang w:eastAsia="ru-RU"/>
              </w:rPr>
              <w:lastRenderedPageBreak/>
              <w:t>основного здания</w:t>
            </w:r>
          </w:p>
        </w:tc>
      </w:tr>
    </w:tbl>
    <w:p w:rsidR="001650CE" w:rsidRPr="001650CE" w:rsidRDefault="001650CE" w:rsidP="001650CE">
      <w:pPr>
        <w:keepNext/>
        <w:spacing w:after="0" w:line="240" w:lineRule="auto"/>
        <w:jc w:val="center"/>
        <w:rPr>
          <w:rFonts w:ascii="Times New Roman" w:eastAsia="Calibri" w:hAnsi="Times New Roman" w:cs="Times New Roman"/>
          <w:b/>
          <w:bCs/>
          <w:sz w:val="24"/>
          <w:szCs w:val="24"/>
        </w:rPr>
      </w:pPr>
    </w:p>
    <w:p w:rsidR="001650CE" w:rsidRPr="001650CE" w:rsidRDefault="001650CE" w:rsidP="001650CE">
      <w:pPr>
        <w:spacing w:after="0" w:line="240" w:lineRule="auto"/>
        <w:ind w:firstLine="709"/>
        <w:jc w:val="center"/>
        <w:rPr>
          <w:rFonts w:ascii="Times New Roman" w:eastAsia="Times New Roman" w:hAnsi="Times New Roman" w:cs="Times New Roman"/>
          <w:b/>
          <w:bCs/>
          <w:sz w:val="24"/>
          <w:lang w:eastAsia="ru-RU"/>
        </w:rPr>
      </w:pPr>
      <w:r w:rsidRPr="001650CE">
        <w:rPr>
          <w:rFonts w:ascii="Times New Roman" w:eastAsia="Times New Roman" w:hAnsi="Times New Roman" w:cs="Times New Roman"/>
          <w:b/>
          <w:bCs/>
          <w:sz w:val="24"/>
          <w:lang w:eastAsia="ru-RU"/>
        </w:rPr>
        <w:t>Памятники архитектуры и культуры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1"/>
        <w:gridCol w:w="8749"/>
      </w:tblGrid>
      <w:tr w:rsidR="001650CE" w:rsidRPr="001650CE" w:rsidTr="001650CE">
        <w:trPr>
          <w:trHeight w:val="57"/>
        </w:trPr>
        <w:tc>
          <w:tcPr>
            <w:tcW w:w="429"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1</w:t>
            </w:r>
          </w:p>
        </w:tc>
        <w:tc>
          <w:tcPr>
            <w:tcW w:w="4571"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Архитектурно-мемориальный комплекс "Скорбящая мать"</w:t>
            </w:r>
          </w:p>
        </w:tc>
      </w:tr>
      <w:tr w:rsidR="001650CE" w:rsidRPr="001650CE" w:rsidTr="001650CE">
        <w:trPr>
          <w:trHeight w:val="57"/>
        </w:trPr>
        <w:tc>
          <w:tcPr>
            <w:tcW w:w="429"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2</w:t>
            </w:r>
          </w:p>
        </w:tc>
        <w:tc>
          <w:tcPr>
            <w:tcW w:w="4571"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Могила Лебедева М.Н., коми поэта и писателя</w:t>
            </w:r>
          </w:p>
        </w:tc>
      </w:tr>
      <w:tr w:rsidR="001650CE" w:rsidRPr="001650CE" w:rsidTr="001650CE">
        <w:trPr>
          <w:trHeight w:val="57"/>
        </w:trPr>
        <w:tc>
          <w:tcPr>
            <w:tcW w:w="429"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3</w:t>
            </w:r>
          </w:p>
        </w:tc>
        <w:tc>
          <w:tcPr>
            <w:tcW w:w="4571"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Памятная доска А.А. Сухановой</w:t>
            </w:r>
          </w:p>
        </w:tc>
      </w:tr>
      <w:tr w:rsidR="001650CE" w:rsidRPr="001650CE" w:rsidTr="001650CE">
        <w:trPr>
          <w:trHeight w:val="57"/>
        </w:trPr>
        <w:tc>
          <w:tcPr>
            <w:tcW w:w="429"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4</w:t>
            </w:r>
          </w:p>
        </w:tc>
        <w:tc>
          <w:tcPr>
            <w:tcW w:w="4571"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Памятная доска М.Н. Лебедеву</w:t>
            </w:r>
          </w:p>
        </w:tc>
      </w:tr>
      <w:tr w:rsidR="001650CE" w:rsidRPr="001650CE" w:rsidTr="001650CE">
        <w:trPr>
          <w:trHeight w:val="57"/>
        </w:trPr>
        <w:tc>
          <w:tcPr>
            <w:tcW w:w="429"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5</w:t>
            </w:r>
          </w:p>
        </w:tc>
        <w:tc>
          <w:tcPr>
            <w:tcW w:w="4571"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Здание, где состоялось организационное собрание ячейки РКП(б)</w:t>
            </w:r>
          </w:p>
        </w:tc>
      </w:tr>
    </w:tbl>
    <w:p w:rsidR="001650CE" w:rsidRPr="001650CE" w:rsidRDefault="001650CE" w:rsidP="001650CE">
      <w:pPr>
        <w:spacing w:after="0" w:line="240" w:lineRule="auto"/>
        <w:jc w:val="both"/>
        <w:rPr>
          <w:rFonts w:ascii="Calibri" w:eastAsia="Calibri" w:hAnsi="Calibri" w:cs="Times New Roman"/>
          <w:color w:val="000000"/>
          <w:sz w:val="24"/>
          <w:szCs w:val="24"/>
        </w:rPr>
      </w:pP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Использование земельных участков и объектов капитального строительства устанавливаются федеральным законодательством и законодательством Республики Коми в области охраны объектов культурного наследия. Ограничения использования земельных участков объектов капитального строительства приведены в Главе 10 настоящих Правил.</w:t>
      </w:r>
    </w:p>
    <w:p w:rsidR="001650CE" w:rsidRPr="001650CE" w:rsidRDefault="001650CE" w:rsidP="001650CE">
      <w:pPr>
        <w:keepNext/>
        <w:keepLines/>
        <w:spacing w:before="240" w:after="240" w:line="240" w:lineRule="auto"/>
        <w:jc w:val="center"/>
        <w:outlineLvl w:val="2"/>
        <w:rPr>
          <w:rFonts w:ascii="Times New Roman" w:eastAsia="Times New Roman" w:hAnsi="Times New Roman" w:cs="Times New Roman"/>
          <w:b/>
          <w:sz w:val="24"/>
          <w:szCs w:val="24"/>
          <w:lang w:eastAsia="ru-RU"/>
        </w:rPr>
      </w:pPr>
      <w:r w:rsidRPr="001650CE">
        <w:rPr>
          <w:rFonts w:ascii="Times New Roman" w:eastAsia="Times New Roman" w:hAnsi="Times New Roman" w:cs="Times New Roman"/>
          <w:b/>
          <w:sz w:val="24"/>
          <w:szCs w:val="24"/>
          <w:lang w:eastAsia="ru-RU"/>
        </w:rPr>
        <w:t>О4. Общественно-деловая зона специального вида</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Зона предназначена для размещения учреждений здравоохранения и социальной защиты, а также обслуживающих объектов, вспомогательных по отношению к основному назначению зоны.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5"/>
        <w:gridCol w:w="5635"/>
      </w:tblGrid>
      <w:tr w:rsidR="001650CE" w:rsidRPr="001650CE" w:rsidTr="001650CE">
        <w:trPr>
          <w:tblHeader/>
          <w:jc w:val="center"/>
        </w:trPr>
        <w:tc>
          <w:tcPr>
            <w:tcW w:w="5000" w:type="pct"/>
            <w:gridSpan w:val="2"/>
            <w:shd w:val="clear" w:color="auto" w:fill="auto"/>
          </w:tcPr>
          <w:p w:rsidR="001650CE" w:rsidRPr="001650CE" w:rsidRDefault="001650CE" w:rsidP="001650CE">
            <w:pPr>
              <w:shd w:val="clear" w:color="auto" w:fill="FFFFFF"/>
              <w:tabs>
                <w:tab w:val="left" w:pos="993"/>
                <w:tab w:val="left" w:pos="6294"/>
              </w:tabs>
              <w:spacing w:after="0" w:line="240" w:lineRule="auto"/>
              <w:jc w:val="center"/>
              <w:rPr>
                <w:rFonts w:ascii="Times New Roman" w:eastAsia="Calibri" w:hAnsi="Times New Roman" w:cs="Times New Roman"/>
                <w:b/>
                <w:bCs/>
              </w:rPr>
            </w:pPr>
            <w:r w:rsidRPr="001650CE">
              <w:rPr>
                <w:rFonts w:ascii="Times New Roman" w:eastAsia="Calibri" w:hAnsi="Times New Roman" w:cs="Times New Roman"/>
                <w:b/>
                <w:bCs/>
              </w:rPr>
              <w:t>Виды разрешенного использования</w:t>
            </w:r>
          </w:p>
        </w:tc>
      </w:tr>
      <w:tr w:rsidR="001650CE" w:rsidRPr="001650CE" w:rsidTr="001650CE">
        <w:trPr>
          <w:jc w:val="center"/>
        </w:trPr>
        <w:tc>
          <w:tcPr>
            <w:tcW w:w="2056" w:type="pct"/>
            <w:shd w:val="clear" w:color="auto" w:fill="auto"/>
          </w:tcPr>
          <w:p w:rsidR="001650CE" w:rsidRPr="001650CE" w:rsidRDefault="001650CE" w:rsidP="001650CE">
            <w:pPr>
              <w:shd w:val="clear" w:color="auto" w:fill="FFFFFF"/>
              <w:tabs>
                <w:tab w:val="left" w:pos="9781"/>
              </w:tabs>
              <w:spacing w:after="0" w:line="240" w:lineRule="auto"/>
              <w:rPr>
                <w:rFonts w:ascii="Times New Roman" w:eastAsia="Calibri" w:hAnsi="Times New Roman" w:cs="Times New Roman"/>
                <w:bCs/>
              </w:rPr>
            </w:pPr>
            <w:r w:rsidRPr="001650CE">
              <w:rPr>
                <w:rFonts w:ascii="Times New Roman" w:eastAsia="Calibri" w:hAnsi="Times New Roman" w:cs="Times New Roman"/>
                <w:bCs/>
              </w:rPr>
              <w:t xml:space="preserve">Основные виды разрешенного использования земельных участков и объектов капитального строительства </w:t>
            </w:r>
          </w:p>
        </w:tc>
        <w:tc>
          <w:tcPr>
            <w:tcW w:w="2944" w:type="pct"/>
            <w:shd w:val="clear" w:color="auto" w:fill="auto"/>
          </w:tcPr>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Здравоохранение (3.4)</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Религиозное использование (3.7)</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Историко-культурная деятельность (9.3)</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Земельные участки (территории) общего пользования (12.0)</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Благоустройство территории (12.0.2)</w:t>
            </w:r>
          </w:p>
        </w:tc>
      </w:tr>
      <w:tr w:rsidR="001650CE" w:rsidRPr="001650CE" w:rsidTr="001650CE">
        <w:trPr>
          <w:jc w:val="center"/>
        </w:trPr>
        <w:tc>
          <w:tcPr>
            <w:tcW w:w="2056" w:type="pct"/>
            <w:shd w:val="clear" w:color="auto" w:fill="auto"/>
          </w:tcPr>
          <w:p w:rsidR="001650CE" w:rsidRPr="001650CE" w:rsidRDefault="001650CE" w:rsidP="001650CE">
            <w:pPr>
              <w:shd w:val="clear" w:color="auto" w:fill="FFFFFF"/>
              <w:tabs>
                <w:tab w:val="left" w:pos="9781"/>
              </w:tabs>
              <w:spacing w:after="0" w:line="240" w:lineRule="auto"/>
              <w:rPr>
                <w:rFonts w:ascii="Times New Roman" w:eastAsia="Calibri" w:hAnsi="Times New Roman" w:cs="Times New Roman"/>
                <w:bCs/>
              </w:rPr>
            </w:pPr>
            <w:r w:rsidRPr="001650CE">
              <w:rPr>
                <w:rFonts w:ascii="Times New Roman" w:eastAsia="Calibri" w:hAnsi="Times New Roman" w:cs="Times New Roman"/>
                <w:bCs/>
              </w:rPr>
              <w:t xml:space="preserve">Условно разрешенные виды использования земельных участков и объектов капитального строительства </w:t>
            </w:r>
          </w:p>
        </w:tc>
        <w:tc>
          <w:tcPr>
            <w:tcW w:w="2944" w:type="pct"/>
            <w:shd w:val="clear" w:color="auto" w:fill="auto"/>
          </w:tcPr>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Не установлены</w:t>
            </w:r>
          </w:p>
        </w:tc>
      </w:tr>
      <w:tr w:rsidR="001650CE" w:rsidRPr="001650CE" w:rsidTr="001650CE">
        <w:trPr>
          <w:jc w:val="center"/>
        </w:trPr>
        <w:tc>
          <w:tcPr>
            <w:tcW w:w="2056" w:type="pct"/>
            <w:shd w:val="clear" w:color="auto" w:fill="auto"/>
          </w:tcPr>
          <w:p w:rsidR="001650CE" w:rsidRPr="001650CE" w:rsidRDefault="001650CE" w:rsidP="001650CE">
            <w:pPr>
              <w:shd w:val="clear" w:color="auto" w:fill="FFFFFF"/>
              <w:tabs>
                <w:tab w:val="left" w:pos="9781"/>
              </w:tabs>
              <w:spacing w:after="0" w:line="240" w:lineRule="auto"/>
              <w:rPr>
                <w:rFonts w:ascii="Times New Roman" w:eastAsia="Calibri" w:hAnsi="Times New Roman" w:cs="Times New Roman"/>
                <w:bCs/>
              </w:rPr>
            </w:pPr>
            <w:r w:rsidRPr="001650CE">
              <w:rPr>
                <w:rFonts w:ascii="Times New Roman" w:eastAsia="Calibri" w:hAnsi="Times New Roman" w:cs="Times New Roman"/>
                <w:bCs/>
              </w:rPr>
              <w:t>Вспомогательные виды разрешенного использования земельных участков и объектов капитального строительства</w:t>
            </w:r>
          </w:p>
        </w:tc>
        <w:tc>
          <w:tcPr>
            <w:tcW w:w="2944" w:type="pct"/>
            <w:shd w:val="clear" w:color="auto" w:fill="auto"/>
          </w:tcPr>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Не установлены</w:t>
            </w:r>
          </w:p>
        </w:tc>
      </w:tr>
    </w:tbl>
    <w:p w:rsidR="001650CE" w:rsidRPr="001650CE" w:rsidRDefault="001650CE" w:rsidP="001650CE">
      <w:pPr>
        <w:keepLines/>
        <w:widowControl w:val="0"/>
        <w:tabs>
          <w:tab w:val="left" w:pos="1120"/>
        </w:tabs>
        <w:spacing w:after="0" w:line="240" w:lineRule="auto"/>
        <w:ind w:left="709"/>
        <w:jc w:val="both"/>
        <w:rPr>
          <w:rFonts w:ascii="Calibri" w:eastAsia="Times New Roman" w:hAnsi="Calibri" w:cs="Calibri"/>
          <w:sz w:val="24"/>
          <w:szCs w:val="24"/>
          <w:lang w:eastAsia="ru-RU"/>
        </w:rPr>
      </w:pP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О-4</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Требования к параметрам сооружений и границам земельных участков в соответствии с:</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СП 42.13330.2016 «Градостроительство. Планировка и застройка городских и сельских поселений;</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СП 118.13330.2012 Общественные здания и сооружения. Актуализированная редакция СНиП 31-06-2009;</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другие действующие нормативные документы и технические регламенты.</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83"/>
        <w:gridCol w:w="6609"/>
        <w:gridCol w:w="721"/>
        <w:gridCol w:w="1557"/>
      </w:tblGrid>
      <w:tr w:rsidR="001650CE" w:rsidRPr="001650CE" w:rsidTr="001650CE">
        <w:tc>
          <w:tcPr>
            <w:tcW w:w="408" w:type="pct"/>
            <w:tcBorders>
              <w:top w:val="single" w:sz="4" w:space="0" w:color="auto"/>
              <w:bottom w:val="single" w:sz="4" w:space="0" w:color="auto"/>
              <w:right w:val="single" w:sz="4" w:space="0" w:color="auto"/>
            </w:tcBorders>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1.</w:t>
            </w:r>
          </w:p>
        </w:tc>
        <w:tc>
          <w:tcPr>
            <w:tcW w:w="3504"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Минимальный размер земельного участка:</w:t>
            </w:r>
          </w:p>
        </w:tc>
        <w:tc>
          <w:tcPr>
            <w:tcW w:w="428"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га</w:t>
            </w:r>
          </w:p>
        </w:tc>
        <w:tc>
          <w:tcPr>
            <w:tcW w:w="660" w:type="pct"/>
            <w:tcBorders>
              <w:top w:val="single" w:sz="4" w:space="0" w:color="auto"/>
              <w:left w:val="single" w:sz="4" w:space="0" w:color="auto"/>
              <w:bottom w:val="single" w:sz="4" w:space="0" w:color="auto"/>
            </w:tcBorders>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0,2</w:t>
            </w:r>
          </w:p>
        </w:tc>
      </w:tr>
      <w:tr w:rsidR="001650CE" w:rsidRPr="001650CE" w:rsidTr="001650CE">
        <w:tc>
          <w:tcPr>
            <w:tcW w:w="408" w:type="pct"/>
            <w:tcBorders>
              <w:top w:val="single" w:sz="4" w:space="0" w:color="auto"/>
              <w:bottom w:val="single" w:sz="4" w:space="0" w:color="auto"/>
              <w:right w:val="single" w:sz="4" w:space="0" w:color="auto"/>
            </w:tcBorders>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1.1</w:t>
            </w:r>
          </w:p>
        </w:tc>
        <w:tc>
          <w:tcPr>
            <w:tcW w:w="3504"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Минимальный(максимальный) размер земельного участка для вида разрешённого использования «благоустройство территории»</w:t>
            </w:r>
          </w:p>
        </w:tc>
        <w:tc>
          <w:tcPr>
            <w:tcW w:w="428"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га</w:t>
            </w:r>
          </w:p>
        </w:tc>
        <w:tc>
          <w:tcPr>
            <w:tcW w:w="660" w:type="pct"/>
            <w:tcBorders>
              <w:top w:val="single" w:sz="4" w:space="0" w:color="auto"/>
              <w:left w:val="single" w:sz="4" w:space="0" w:color="auto"/>
              <w:bottom w:val="single" w:sz="4" w:space="0" w:color="auto"/>
            </w:tcBorders>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Не подлежит установлению</w:t>
            </w:r>
          </w:p>
        </w:tc>
      </w:tr>
      <w:tr w:rsidR="001650CE" w:rsidRPr="001650CE" w:rsidTr="001650CE">
        <w:tc>
          <w:tcPr>
            <w:tcW w:w="408" w:type="pct"/>
            <w:tcBorders>
              <w:top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2.</w:t>
            </w:r>
          </w:p>
        </w:tc>
        <w:tc>
          <w:tcPr>
            <w:tcW w:w="3504"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Максимальный процент застройки в границах земельного участка</w:t>
            </w:r>
          </w:p>
        </w:tc>
        <w:tc>
          <w:tcPr>
            <w:tcW w:w="428"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w:t>
            </w:r>
          </w:p>
        </w:tc>
        <w:tc>
          <w:tcPr>
            <w:tcW w:w="660" w:type="pct"/>
            <w:tcBorders>
              <w:top w:val="single" w:sz="4" w:space="0" w:color="auto"/>
              <w:left w:val="single" w:sz="4" w:space="0" w:color="auto"/>
              <w:bottom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50</w:t>
            </w:r>
          </w:p>
        </w:tc>
      </w:tr>
      <w:tr w:rsidR="001650CE" w:rsidRPr="001650CE" w:rsidTr="001650CE">
        <w:tc>
          <w:tcPr>
            <w:tcW w:w="408" w:type="pct"/>
            <w:tcBorders>
              <w:top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3.</w:t>
            </w:r>
          </w:p>
        </w:tc>
        <w:tc>
          <w:tcPr>
            <w:tcW w:w="3504"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Минимальные отступы от границ земельных участков до зданий, строений, сооружений, за исключением:</w:t>
            </w:r>
          </w:p>
        </w:tc>
        <w:tc>
          <w:tcPr>
            <w:tcW w:w="428"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w:t>
            </w:r>
          </w:p>
        </w:tc>
        <w:tc>
          <w:tcPr>
            <w:tcW w:w="660" w:type="pct"/>
            <w:tcBorders>
              <w:top w:val="single" w:sz="4" w:space="0" w:color="auto"/>
              <w:left w:val="single" w:sz="4" w:space="0" w:color="auto"/>
              <w:bottom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1</w:t>
            </w:r>
          </w:p>
        </w:tc>
      </w:tr>
      <w:tr w:rsidR="001650CE" w:rsidRPr="001650CE" w:rsidTr="001650CE">
        <w:tc>
          <w:tcPr>
            <w:tcW w:w="408" w:type="pct"/>
            <w:tcBorders>
              <w:top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3.1.</w:t>
            </w:r>
          </w:p>
        </w:tc>
        <w:tc>
          <w:tcPr>
            <w:tcW w:w="3504"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snapToGrid w:val="0"/>
              <w:spacing w:after="0" w:line="240" w:lineRule="auto"/>
              <w:jc w:val="both"/>
              <w:rPr>
                <w:rFonts w:ascii="Times New Roman" w:eastAsia="Calibri" w:hAnsi="Times New Roman" w:cs="Times New Roman"/>
              </w:rPr>
            </w:pPr>
            <w:r w:rsidRPr="001650CE">
              <w:rPr>
                <w:rFonts w:ascii="Times New Roman" w:eastAsia="Calibri" w:hAnsi="Times New Roman" w:cs="Times New Roman"/>
              </w:rPr>
              <w:t>при совпадении границы участка с красной линией улицы</w:t>
            </w:r>
          </w:p>
          <w:p w:rsidR="001650CE" w:rsidRPr="001650CE" w:rsidRDefault="001650CE" w:rsidP="001650CE">
            <w:pPr>
              <w:widowControl w:val="0"/>
              <w:autoSpaceDE w:val="0"/>
              <w:autoSpaceDN w:val="0"/>
              <w:adjustRightInd w:val="0"/>
              <w:spacing w:after="0" w:line="240" w:lineRule="auto"/>
              <w:jc w:val="both"/>
              <w:rPr>
                <w:rFonts w:ascii="Times New Roman" w:eastAsia="Times New Roman" w:hAnsi="Times New Roman" w:cs="Times New Roman"/>
                <w:lang w:eastAsia="ru-RU"/>
              </w:rPr>
            </w:pPr>
          </w:p>
        </w:tc>
        <w:tc>
          <w:tcPr>
            <w:tcW w:w="428"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w:t>
            </w:r>
          </w:p>
        </w:tc>
        <w:tc>
          <w:tcPr>
            <w:tcW w:w="660" w:type="pct"/>
            <w:tcBorders>
              <w:top w:val="single" w:sz="4" w:space="0" w:color="auto"/>
              <w:left w:val="single" w:sz="4" w:space="0" w:color="auto"/>
              <w:bottom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5</w:t>
            </w:r>
          </w:p>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1650CE" w:rsidRPr="001650CE" w:rsidTr="001650CE">
        <w:tc>
          <w:tcPr>
            <w:tcW w:w="408" w:type="pct"/>
            <w:tcBorders>
              <w:top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3.2.</w:t>
            </w:r>
          </w:p>
        </w:tc>
        <w:tc>
          <w:tcPr>
            <w:tcW w:w="3504"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 xml:space="preserve">при совпадении границы участка с красной линией проездов </w:t>
            </w:r>
          </w:p>
        </w:tc>
        <w:tc>
          <w:tcPr>
            <w:tcW w:w="428"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lastRenderedPageBreak/>
              <w:t>м</w:t>
            </w:r>
          </w:p>
        </w:tc>
        <w:tc>
          <w:tcPr>
            <w:tcW w:w="660" w:type="pct"/>
            <w:tcBorders>
              <w:top w:val="single" w:sz="4" w:space="0" w:color="auto"/>
              <w:left w:val="single" w:sz="4" w:space="0" w:color="auto"/>
              <w:bottom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lastRenderedPageBreak/>
              <w:t>3</w:t>
            </w:r>
          </w:p>
        </w:tc>
      </w:tr>
      <w:tr w:rsidR="001650CE" w:rsidRPr="001650CE" w:rsidTr="001650CE">
        <w:tc>
          <w:tcPr>
            <w:tcW w:w="408" w:type="pct"/>
            <w:tcBorders>
              <w:top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4.</w:t>
            </w:r>
          </w:p>
        </w:tc>
        <w:tc>
          <w:tcPr>
            <w:tcW w:w="3504"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 xml:space="preserve">Максимальная высота зданий </w:t>
            </w:r>
          </w:p>
        </w:tc>
        <w:tc>
          <w:tcPr>
            <w:tcW w:w="428"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w:t>
            </w:r>
          </w:p>
        </w:tc>
        <w:tc>
          <w:tcPr>
            <w:tcW w:w="660" w:type="pct"/>
            <w:tcBorders>
              <w:top w:val="single" w:sz="4" w:space="0" w:color="auto"/>
              <w:left w:val="single" w:sz="4" w:space="0" w:color="auto"/>
              <w:bottom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6</w:t>
            </w:r>
          </w:p>
        </w:tc>
      </w:tr>
      <w:tr w:rsidR="001650CE" w:rsidRPr="001650CE" w:rsidTr="001650CE">
        <w:tc>
          <w:tcPr>
            <w:tcW w:w="408" w:type="pct"/>
            <w:tcBorders>
              <w:top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5.</w:t>
            </w:r>
          </w:p>
        </w:tc>
        <w:tc>
          <w:tcPr>
            <w:tcW w:w="3504"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Максимальное количество этажей</w:t>
            </w:r>
          </w:p>
        </w:tc>
        <w:tc>
          <w:tcPr>
            <w:tcW w:w="428"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ед.</w:t>
            </w:r>
          </w:p>
        </w:tc>
        <w:tc>
          <w:tcPr>
            <w:tcW w:w="660" w:type="pct"/>
            <w:tcBorders>
              <w:top w:val="single" w:sz="4" w:space="0" w:color="auto"/>
              <w:left w:val="single" w:sz="4" w:space="0" w:color="auto"/>
              <w:bottom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2</w:t>
            </w:r>
          </w:p>
        </w:tc>
      </w:tr>
      <w:tr w:rsidR="001650CE" w:rsidRPr="001650CE" w:rsidTr="001650CE">
        <w:tc>
          <w:tcPr>
            <w:tcW w:w="408" w:type="pct"/>
            <w:tcBorders>
              <w:top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6.</w:t>
            </w:r>
          </w:p>
        </w:tc>
        <w:tc>
          <w:tcPr>
            <w:tcW w:w="3504"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Минимальная доля озелененной территории земельных участков (свободной от застройки)</w:t>
            </w:r>
          </w:p>
        </w:tc>
        <w:tc>
          <w:tcPr>
            <w:tcW w:w="428"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w:t>
            </w:r>
          </w:p>
        </w:tc>
        <w:tc>
          <w:tcPr>
            <w:tcW w:w="660" w:type="pct"/>
            <w:tcBorders>
              <w:top w:val="single" w:sz="4" w:space="0" w:color="auto"/>
              <w:left w:val="single" w:sz="4" w:space="0" w:color="auto"/>
              <w:bottom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50</w:t>
            </w:r>
          </w:p>
        </w:tc>
      </w:tr>
      <w:tr w:rsidR="001650CE" w:rsidRPr="001650CE" w:rsidTr="001650CE">
        <w:tc>
          <w:tcPr>
            <w:tcW w:w="408" w:type="pct"/>
            <w:tcBorders>
              <w:top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7.</w:t>
            </w:r>
          </w:p>
        </w:tc>
        <w:tc>
          <w:tcPr>
            <w:tcW w:w="3504"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Минимальное количество машино-мест для временной стоянки (парковки) автотранспорта на территории земельных участков</w:t>
            </w:r>
          </w:p>
        </w:tc>
        <w:tc>
          <w:tcPr>
            <w:tcW w:w="428"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ед.</w:t>
            </w:r>
          </w:p>
        </w:tc>
        <w:tc>
          <w:tcPr>
            <w:tcW w:w="660" w:type="pct"/>
            <w:tcBorders>
              <w:top w:val="single" w:sz="4" w:space="0" w:color="auto"/>
              <w:left w:val="single" w:sz="4" w:space="0" w:color="auto"/>
              <w:bottom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5-10</w:t>
            </w:r>
          </w:p>
        </w:tc>
      </w:tr>
      <w:tr w:rsidR="001650CE" w:rsidRPr="001650CE" w:rsidTr="001650CE">
        <w:tc>
          <w:tcPr>
            <w:tcW w:w="408" w:type="pct"/>
            <w:tcBorders>
              <w:top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8.</w:t>
            </w:r>
          </w:p>
        </w:tc>
        <w:tc>
          <w:tcPr>
            <w:tcW w:w="3504"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Максимальная высота ограждений земельных участков</w:t>
            </w:r>
          </w:p>
        </w:tc>
        <w:tc>
          <w:tcPr>
            <w:tcW w:w="428"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w:t>
            </w:r>
          </w:p>
        </w:tc>
        <w:tc>
          <w:tcPr>
            <w:tcW w:w="660" w:type="pct"/>
            <w:tcBorders>
              <w:top w:val="single" w:sz="4" w:space="0" w:color="auto"/>
              <w:left w:val="single" w:sz="4" w:space="0" w:color="auto"/>
              <w:bottom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 xml:space="preserve">по нормам основного здания </w:t>
            </w:r>
          </w:p>
        </w:tc>
      </w:tr>
    </w:tbl>
    <w:p w:rsidR="001650CE" w:rsidRPr="001650CE" w:rsidRDefault="001650CE" w:rsidP="001650CE">
      <w:pPr>
        <w:keepNext/>
        <w:spacing w:after="0" w:line="240" w:lineRule="auto"/>
        <w:jc w:val="center"/>
        <w:rPr>
          <w:rFonts w:ascii="Times New Roman" w:eastAsia="Calibri" w:hAnsi="Times New Roman" w:cs="Times New Roman"/>
          <w:b/>
          <w:bCs/>
          <w:sz w:val="24"/>
          <w:szCs w:val="24"/>
        </w:rPr>
      </w:pPr>
    </w:p>
    <w:p w:rsidR="001650CE" w:rsidRPr="001650CE" w:rsidRDefault="001650CE" w:rsidP="001650CE">
      <w:pPr>
        <w:spacing w:after="0" w:line="240" w:lineRule="auto"/>
        <w:jc w:val="both"/>
        <w:rPr>
          <w:rFonts w:ascii="Times New Roman" w:eastAsia="Calibri" w:hAnsi="Times New Roman" w:cs="Times New Roman"/>
          <w:b/>
          <w:bCs/>
          <w:sz w:val="24"/>
          <w:szCs w:val="24"/>
        </w:rPr>
      </w:pPr>
      <w:r w:rsidRPr="001650CE">
        <w:rPr>
          <w:rFonts w:ascii="Times New Roman" w:eastAsia="Calibri" w:hAnsi="Times New Roman" w:cs="Times New Roman"/>
          <w:b/>
          <w:bCs/>
          <w:sz w:val="24"/>
          <w:szCs w:val="24"/>
        </w:rPr>
        <w:t>ПАМЯТНИКИ АРХИТЕКТУРЫ И КУЛЬТУРЫ</w:t>
      </w:r>
    </w:p>
    <w:p w:rsidR="001650CE" w:rsidRPr="001650CE" w:rsidRDefault="001650CE" w:rsidP="001650CE">
      <w:pPr>
        <w:spacing w:after="0" w:line="240" w:lineRule="auto"/>
        <w:jc w:val="both"/>
        <w:rPr>
          <w:rFonts w:ascii="Calibri" w:eastAsia="Calibri" w:hAnsi="Calibri" w:cs="Times New Roman"/>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1"/>
        <w:gridCol w:w="8749"/>
      </w:tblGrid>
      <w:tr w:rsidR="001650CE" w:rsidRPr="001650CE" w:rsidTr="001650CE">
        <w:trPr>
          <w:trHeight w:val="57"/>
        </w:trPr>
        <w:tc>
          <w:tcPr>
            <w:tcW w:w="429" w:type="pct"/>
          </w:tcPr>
          <w:p w:rsidR="001650CE" w:rsidRPr="001650CE" w:rsidRDefault="001650CE" w:rsidP="001650CE">
            <w:pPr>
              <w:spacing w:after="0" w:line="240" w:lineRule="auto"/>
              <w:jc w:val="center"/>
              <w:rPr>
                <w:rFonts w:ascii="Times New Roman" w:eastAsia="Calibri" w:hAnsi="Times New Roman" w:cs="Times New Roman"/>
                <w:b/>
                <w:bCs/>
              </w:rPr>
            </w:pPr>
            <w:r w:rsidRPr="001650CE">
              <w:rPr>
                <w:rFonts w:ascii="Times New Roman" w:eastAsia="Calibri" w:hAnsi="Times New Roman" w:cs="Times New Roman"/>
                <w:b/>
                <w:bCs/>
              </w:rPr>
              <w:t>1</w:t>
            </w:r>
          </w:p>
        </w:tc>
        <w:tc>
          <w:tcPr>
            <w:tcW w:w="4571"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Архитектурно-мемориальный комплекс "Скорбящая мать"</w:t>
            </w:r>
          </w:p>
        </w:tc>
      </w:tr>
      <w:tr w:rsidR="001650CE" w:rsidRPr="001650CE" w:rsidTr="001650CE">
        <w:trPr>
          <w:trHeight w:val="57"/>
        </w:trPr>
        <w:tc>
          <w:tcPr>
            <w:tcW w:w="429"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b/>
                <w:bCs/>
              </w:rPr>
              <w:t>2</w:t>
            </w:r>
          </w:p>
        </w:tc>
        <w:tc>
          <w:tcPr>
            <w:tcW w:w="4571"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Могила Лебедева М.Н., коми поэта и писателя</w:t>
            </w:r>
          </w:p>
        </w:tc>
      </w:tr>
      <w:tr w:rsidR="001650CE" w:rsidRPr="001650CE" w:rsidTr="001650CE">
        <w:trPr>
          <w:trHeight w:val="57"/>
        </w:trPr>
        <w:tc>
          <w:tcPr>
            <w:tcW w:w="429"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b/>
                <w:bCs/>
              </w:rPr>
              <w:t>3</w:t>
            </w:r>
          </w:p>
        </w:tc>
        <w:tc>
          <w:tcPr>
            <w:tcW w:w="4571"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Памятная доска А.А. Сухановой</w:t>
            </w:r>
          </w:p>
        </w:tc>
      </w:tr>
      <w:tr w:rsidR="001650CE" w:rsidRPr="001650CE" w:rsidTr="001650CE">
        <w:trPr>
          <w:trHeight w:val="57"/>
        </w:trPr>
        <w:tc>
          <w:tcPr>
            <w:tcW w:w="429"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b/>
                <w:bCs/>
              </w:rPr>
              <w:t>4</w:t>
            </w:r>
          </w:p>
        </w:tc>
        <w:tc>
          <w:tcPr>
            <w:tcW w:w="4571"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Памятная доска М.Н. Лебедеву</w:t>
            </w:r>
          </w:p>
        </w:tc>
      </w:tr>
      <w:tr w:rsidR="001650CE" w:rsidRPr="001650CE" w:rsidTr="001650CE">
        <w:trPr>
          <w:trHeight w:val="57"/>
        </w:trPr>
        <w:tc>
          <w:tcPr>
            <w:tcW w:w="429"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b/>
                <w:bCs/>
              </w:rPr>
              <w:t>5</w:t>
            </w:r>
          </w:p>
        </w:tc>
        <w:tc>
          <w:tcPr>
            <w:tcW w:w="4571" w:type="pct"/>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Здание, где  состоялось организационное собрание ячейки РКП(б)</w:t>
            </w:r>
          </w:p>
        </w:tc>
      </w:tr>
    </w:tbl>
    <w:p w:rsidR="001650CE" w:rsidRPr="001650CE" w:rsidRDefault="001650CE" w:rsidP="001650CE">
      <w:pPr>
        <w:spacing w:after="0" w:line="240" w:lineRule="auto"/>
        <w:jc w:val="both"/>
        <w:rPr>
          <w:rFonts w:ascii="Calibri" w:eastAsia="Calibri" w:hAnsi="Calibri" w:cs="Times New Roman"/>
          <w:color w:val="000000"/>
          <w:sz w:val="24"/>
          <w:szCs w:val="24"/>
        </w:rPr>
      </w:pP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Использование земельных участков и объектов капитального строительства устанавливаются федеральным законодательством и законодательством Республики Коми в области охраны объектов культурного наследия.Ограничения в использовании земельных участков объектов капитального строительства приведены в статье 55 настоящих Правил.</w:t>
      </w:r>
    </w:p>
    <w:p w:rsidR="001650CE" w:rsidRPr="001650CE" w:rsidRDefault="001650CE" w:rsidP="001650CE">
      <w:pPr>
        <w:keepNext/>
        <w:keepLines/>
        <w:spacing w:before="120" w:after="120" w:line="240" w:lineRule="auto"/>
        <w:jc w:val="center"/>
        <w:outlineLvl w:val="2"/>
        <w:rPr>
          <w:rFonts w:ascii="Times New Roman" w:eastAsia="Times New Roman" w:hAnsi="Times New Roman" w:cs="Times New Roman"/>
          <w:b/>
          <w:sz w:val="24"/>
          <w:szCs w:val="24"/>
          <w:lang w:eastAsia="ru-RU"/>
        </w:rPr>
      </w:pPr>
      <w:bookmarkStart w:id="26" w:name="_Toc90461842"/>
      <w:r w:rsidRPr="001650CE">
        <w:rPr>
          <w:rFonts w:ascii="Times New Roman" w:eastAsia="Times New Roman" w:hAnsi="Times New Roman" w:cs="Times New Roman"/>
          <w:b/>
          <w:sz w:val="24"/>
          <w:szCs w:val="24"/>
          <w:lang w:eastAsia="ru-RU"/>
        </w:rPr>
        <w:t>Статья 38. Рекреационные зоны</w:t>
      </w:r>
      <w:bookmarkEnd w:id="26"/>
      <w:r w:rsidRPr="001650CE">
        <w:rPr>
          <w:rFonts w:ascii="Times New Roman" w:eastAsia="Times New Roman" w:hAnsi="Times New Roman" w:cs="Times New Roman"/>
          <w:b/>
          <w:sz w:val="24"/>
          <w:szCs w:val="24"/>
          <w:lang w:eastAsia="ru-RU"/>
        </w:rPr>
        <w:t xml:space="preserve"> </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К рекреационным зонам относятся участки территории в границах поселения, используемые и предназначенные для отдыха населения, территории, занятые поселковыми лесами, а также иные территории, используемые и предназначенные для отдыха, занятий физкультурой и спортом.</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Рекреационные зоны выполняют, помимо рекреационных, санитарно-защитные, экологические, природоохранные и эстетические функции. На территориях рекреационных зон не допускается строительство и расширение действующих промышленных, коммунальных и складских объектов, дачное и жилищное строительство, любые рубки лесов и зеленых насаждений, кроме рубок зеленых насаждений, ограничивающих видимость при организации дорожного движения и рубок ухода, а также хозяйственная деятельность, отрицательно влияющая на экологическую обстановку и непосредственно не связанная с эксплуатацией объектов оздоровительного и рекреационного назначения.</w:t>
      </w:r>
    </w:p>
    <w:p w:rsidR="001650CE" w:rsidRPr="001650CE" w:rsidRDefault="001650CE" w:rsidP="001650CE">
      <w:pPr>
        <w:keepNext/>
        <w:keepLines/>
        <w:spacing w:before="240" w:after="240" w:line="240" w:lineRule="auto"/>
        <w:jc w:val="center"/>
        <w:outlineLvl w:val="2"/>
        <w:rPr>
          <w:rFonts w:ascii="Times New Roman" w:eastAsia="Times New Roman" w:hAnsi="Times New Roman" w:cs="Times New Roman"/>
          <w:b/>
          <w:sz w:val="24"/>
          <w:szCs w:val="24"/>
          <w:lang w:eastAsia="ru-RU"/>
        </w:rPr>
      </w:pPr>
      <w:bookmarkStart w:id="27" w:name="_Toc90461843"/>
      <w:r w:rsidRPr="001650CE">
        <w:rPr>
          <w:rFonts w:ascii="Times New Roman" w:eastAsia="Times New Roman" w:hAnsi="Times New Roman" w:cs="Times New Roman"/>
          <w:b/>
          <w:sz w:val="24"/>
          <w:szCs w:val="24"/>
          <w:lang w:eastAsia="ru-RU"/>
        </w:rPr>
        <w:t>Р. Зона отдыха</w:t>
      </w:r>
      <w:bookmarkEnd w:id="27"/>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Данная зона выделена для обеспечения правовых условий сохранения и использования земельных участков озеленения в целях проведения досуга населением.</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Представленные ниже градостроительные регламенты могут быть распространены на земельные участки в составе данной зоны Р только в случае, когда части территорий общего пользования - парков, набережных, скверов переведены в установленном порядке на основании проектов планировки (установления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 xml:space="preserve">В иных случаях – применительно к частям территории в пределах данной зоны Р, которые относятся к территории общего пользования, отграниченной от иных территорий </w:t>
      </w:r>
      <w:r w:rsidRPr="001650CE">
        <w:rPr>
          <w:rFonts w:ascii="Times New Roman" w:eastAsia="Times New Roman" w:hAnsi="Times New Roman" w:cs="Times New Roman"/>
          <w:sz w:val="24"/>
          <w:lang w:eastAsia="ru-RU"/>
        </w:rPr>
        <w:lastRenderedPageBreak/>
        <w:t>красными линиями, градостроительный регламент не распространяется, а их использование определяется уполномоченными органами в индивидуальном порядке в соответствии с целевым назначением.</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 xml:space="preserve">Зона предназначена для организации парков, скверов, используемых в целях кратковременного отдыха, проведения досуга населения. </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5"/>
        <w:gridCol w:w="5635"/>
      </w:tblGrid>
      <w:tr w:rsidR="001650CE" w:rsidRPr="001650CE" w:rsidTr="001650CE">
        <w:trPr>
          <w:tblHeader/>
          <w:jc w:val="center"/>
        </w:trPr>
        <w:tc>
          <w:tcPr>
            <w:tcW w:w="5000" w:type="pct"/>
            <w:gridSpan w:val="2"/>
            <w:shd w:val="clear" w:color="auto" w:fill="auto"/>
          </w:tcPr>
          <w:p w:rsidR="001650CE" w:rsidRPr="001650CE" w:rsidRDefault="001650CE" w:rsidP="001650CE">
            <w:pPr>
              <w:shd w:val="clear" w:color="auto" w:fill="FFFFFF"/>
              <w:tabs>
                <w:tab w:val="left" w:pos="993"/>
                <w:tab w:val="left" w:pos="6294"/>
              </w:tabs>
              <w:spacing w:after="0" w:line="240" w:lineRule="auto"/>
              <w:jc w:val="center"/>
              <w:rPr>
                <w:rFonts w:ascii="Times New Roman" w:eastAsia="Calibri" w:hAnsi="Times New Roman" w:cs="Times New Roman"/>
                <w:b/>
                <w:bCs/>
              </w:rPr>
            </w:pPr>
            <w:r w:rsidRPr="001650CE">
              <w:rPr>
                <w:rFonts w:ascii="Times New Roman" w:eastAsia="Calibri" w:hAnsi="Times New Roman" w:cs="Times New Roman"/>
                <w:b/>
                <w:bCs/>
              </w:rPr>
              <w:t>Виды разрешенного использования</w:t>
            </w:r>
          </w:p>
        </w:tc>
      </w:tr>
      <w:tr w:rsidR="001650CE" w:rsidRPr="001650CE" w:rsidTr="001650CE">
        <w:trPr>
          <w:jc w:val="center"/>
        </w:trPr>
        <w:tc>
          <w:tcPr>
            <w:tcW w:w="2056" w:type="pct"/>
            <w:shd w:val="clear" w:color="auto" w:fill="auto"/>
          </w:tcPr>
          <w:p w:rsidR="001650CE" w:rsidRPr="001650CE" w:rsidRDefault="001650CE" w:rsidP="001650CE">
            <w:pPr>
              <w:shd w:val="clear" w:color="auto" w:fill="FFFFFF"/>
              <w:tabs>
                <w:tab w:val="left" w:pos="9781"/>
              </w:tabs>
              <w:spacing w:after="0" w:line="240" w:lineRule="auto"/>
              <w:rPr>
                <w:rFonts w:ascii="Times New Roman" w:eastAsia="Calibri" w:hAnsi="Times New Roman" w:cs="Times New Roman"/>
                <w:bCs/>
              </w:rPr>
            </w:pPr>
            <w:r w:rsidRPr="001650CE">
              <w:rPr>
                <w:rFonts w:ascii="Times New Roman" w:eastAsia="Calibri" w:hAnsi="Times New Roman" w:cs="Times New Roman"/>
                <w:bCs/>
              </w:rPr>
              <w:t xml:space="preserve">Основные виды разрешенного использования земельных участков и объектов капитального строительства </w:t>
            </w:r>
          </w:p>
        </w:tc>
        <w:tc>
          <w:tcPr>
            <w:tcW w:w="2944" w:type="pct"/>
            <w:shd w:val="clear" w:color="auto" w:fill="auto"/>
          </w:tcPr>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Парки культуры и отдыха (3.6.2)</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Благоустройство территории (12.0.2),</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Причалы для маломерных судов (5.4),</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Обеспечение занятий спортом в помещениях (5.1.2),</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Оборудованные площадки для занятий спортом (5.1.4),</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Развлекательные мероприятия (4.8.1),</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Общественное питание (4.6),</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Причалы для маломерных судов (5.4);</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Амбулаторно-поликлиническое обслуживание (3.4.1)</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Отдых (рекреация) (5.0),</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Охрана природных территорий (9.1),</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Специальное пользование водными объектами (11.2),</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Общее пользование водными объектами (11.1),</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Санаторная деятельность (9.2.1),</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Гостиничное обслуживание (4.7),</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Развлекательные мероприятия (4.8.1),</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Улично-дорожная сеть (12.0.1),</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Природно-познавательный туризм (5.2),</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Туристическое обслуживание (5.2.1),</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Обслуживание перевозок пассажиров (7.2.2).</w:t>
            </w:r>
          </w:p>
        </w:tc>
      </w:tr>
      <w:tr w:rsidR="001650CE" w:rsidRPr="001650CE" w:rsidTr="001650CE">
        <w:trPr>
          <w:jc w:val="center"/>
        </w:trPr>
        <w:tc>
          <w:tcPr>
            <w:tcW w:w="2056" w:type="pct"/>
            <w:shd w:val="clear" w:color="auto" w:fill="auto"/>
          </w:tcPr>
          <w:p w:rsidR="001650CE" w:rsidRPr="001650CE" w:rsidRDefault="001650CE" w:rsidP="001650CE">
            <w:pPr>
              <w:shd w:val="clear" w:color="auto" w:fill="FFFFFF"/>
              <w:tabs>
                <w:tab w:val="left" w:pos="9781"/>
              </w:tabs>
              <w:spacing w:after="0" w:line="240" w:lineRule="auto"/>
              <w:rPr>
                <w:rFonts w:ascii="Times New Roman" w:eastAsia="Calibri" w:hAnsi="Times New Roman" w:cs="Times New Roman"/>
                <w:bCs/>
              </w:rPr>
            </w:pPr>
            <w:r w:rsidRPr="001650CE">
              <w:rPr>
                <w:rFonts w:ascii="Times New Roman" w:eastAsia="Calibri" w:hAnsi="Times New Roman" w:cs="Times New Roman"/>
                <w:bCs/>
              </w:rPr>
              <w:t xml:space="preserve">Условно разрешенные виды использования земельных участков и объектов капитального строительства </w:t>
            </w:r>
          </w:p>
        </w:tc>
        <w:tc>
          <w:tcPr>
            <w:tcW w:w="2944" w:type="pct"/>
            <w:shd w:val="clear" w:color="auto" w:fill="auto"/>
          </w:tcPr>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Рынки (4.3),</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Площадки для занятий спортом (5.1.3),</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Обеспечение внутреннего правопорядка (8.3).</w:t>
            </w:r>
          </w:p>
        </w:tc>
      </w:tr>
      <w:tr w:rsidR="001650CE" w:rsidRPr="001650CE" w:rsidTr="001650CE">
        <w:trPr>
          <w:jc w:val="center"/>
        </w:trPr>
        <w:tc>
          <w:tcPr>
            <w:tcW w:w="2056" w:type="pct"/>
            <w:shd w:val="clear" w:color="auto" w:fill="auto"/>
          </w:tcPr>
          <w:p w:rsidR="001650CE" w:rsidRPr="001650CE" w:rsidRDefault="001650CE" w:rsidP="001650CE">
            <w:pPr>
              <w:shd w:val="clear" w:color="auto" w:fill="FFFFFF"/>
              <w:tabs>
                <w:tab w:val="left" w:pos="9781"/>
              </w:tabs>
              <w:spacing w:after="0" w:line="240" w:lineRule="auto"/>
              <w:rPr>
                <w:rFonts w:ascii="Times New Roman" w:eastAsia="Calibri" w:hAnsi="Times New Roman" w:cs="Times New Roman"/>
                <w:bCs/>
              </w:rPr>
            </w:pPr>
            <w:r w:rsidRPr="001650CE">
              <w:rPr>
                <w:rFonts w:ascii="Times New Roman" w:eastAsia="Calibri" w:hAnsi="Times New Roman" w:cs="Times New Roman"/>
                <w:bCs/>
              </w:rPr>
              <w:t>Вспомогательные виды разрешенного использования земельных участков и объектов капитального строительства</w:t>
            </w:r>
          </w:p>
        </w:tc>
        <w:tc>
          <w:tcPr>
            <w:tcW w:w="2944" w:type="pct"/>
            <w:shd w:val="clear" w:color="auto" w:fill="auto"/>
          </w:tcPr>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Предоставление коммунальных услуг (3.1.1),</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Административные здания организаций, обеспечивающих предоставление коммунальных услуг (3.1.2).</w:t>
            </w:r>
          </w:p>
        </w:tc>
      </w:tr>
    </w:tbl>
    <w:p w:rsidR="001650CE" w:rsidRPr="001650CE" w:rsidRDefault="001650CE" w:rsidP="001650CE">
      <w:pPr>
        <w:spacing w:after="0" w:line="240" w:lineRule="auto"/>
        <w:jc w:val="center"/>
        <w:rPr>
          <w:rFonts w:ascii="Times New Roman" w:eastAsia="Calibri" w:hAnsi="Times New Roman" w:cs="Times New Roman"/>
          <w:sz w:val="24"/>
          <w:szCs w:val="24"/>
          <w:u w:val="single"/>
        </w:rPr>
      </w:pPr>
    </w:p>
    <w:p w:rsidR="001650CE" w:rsidRPr="001650CE" w:rsidRDefault="001650CE" w:rsidP="001650CE">
      <w:pPr>
        <w:spacing w:after="0" w:line="240" w:lineRule="auto"/>
        <w:ind w:firstLine="709"/>
        <w:jc w:val="center"/>
        <w:rPr>
          <w:rFonts w:ascii="Times New Roman" w:eastAsia="Times New Roman" w:hAnsi="Times New Roman" w:cs="Times New Roman"/>
          <w:b/>
          <w:bCs/>
          <w:sz w:val="24"/>
          <w:lang w:eastAsia="ru-RU"/>
        </w:rPr>
      </w:pPr>
      <w:r w:rsidRPr="001650CE">
        <w:rPr>
          <w:rFonts w:ascii="Times New Roman" w:eastAsia="Times New Roman" w:hAnsi="Times New Roman" w:cs="Times New Roman"/>
          <w:b/>
          <w:bCs/>
          <w:sz w:val="24"/>
          <w:lang w:eastAsia="ru-RU"/>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Р</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СП 42.13330.2016 «Градостроительство. Планировка и застройка городских и сельских поселений»;</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1650CE" w:rsidRPr="001650CE" w:rsidRDefault="001650CE" w:rsidP="001650CE">
      <w:pPr>
        <w:spacing w:after="0" w:line="360" w:lineRule="auto"/>
        <w:jc w:val="both"/>
        <w:rPr>
          <w:rFonts w:ascii="Times New Roman" w:eastAsia="Calibri" w:hAnsi="Times New Roman" w:cs="Times New Roman"/>
          <w:sz w:val="24"/>
          <w:szCs w:val="24"/>
          <w:u w:val="single"/>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46"/>
        <w:gridCol w:w="5985"/>
        <w:gridCol w:w="1482"/>
        <w:gridCol w:w="1557"/>
      </w:tblGrid>
      <w:tr w:rsidR="001650CE" w:rsidRPr="001650CE" w:rsidTr="001650CE">
        <w:tc>
          <w:tcPr>
            <w:tcW w:w="285" w:type="pct"/>
            <w:tcBorders>
              <w:top w:val="single" w:sz="4" w:space="0" w:color="auto"/>
              <w:bottom w:val="single" w:sz="4" w:space="0" w:color="auto"/>
              <w:right w:val="single" w:sz="4" w:space="0" w:color="auto"/>
            </w:tcBorders>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1.</w:t>
            </w:r>
          </w:p>
        </w:tc>
        <w:tc>
          <w:tcPr>
            <w:tcW w:w="3400"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 xml:space="preserve">Минимальный размер земельного участка для поселкового парка </w:t>
            </w:r>
          </w:p>
        </w:tc>
        <w:tc>
          <w:tcPr>
            <w:tcW w:w="1048"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га</w:t>
            </w:r>
          </w:p>
        </w:tc>
        <w:tc>
          <w:tcPr>
            <w:tcW w:w="266" w:type="pct"/>
            <w:tcBorders>
              <w:top w:val="single" w:sz="4" w:space="0" w:color="auto"/>
              <w:left w:val="single" w:sz="4" w:space="0" w:color="auto"/>
              <w:bottom w:val="single" w:sz="4" w:space="0" w:color="auto"/>
            </w:tcBorders>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0,1</w:t>
            </w:r>
          </w:p>
        </w:tc>
      </w:tr>
      <w:tr w:rsidR="001650CE" w:rsidRPr="001650CE" w:rsidTr="001650CE">
        <w:tc>
          <w:tcPr>
            <w:tcW w:w="285" w:type="pct"/>
            <w:tcBorders>
              <w:top w:val="single" w:sz="4" w:space="0" w:color="auto"/>
              <w:bottom w:val="single" w:sz="4" w:space="0" w:color="auto"/>
              <w:right w:val="single" w:sz="4" w:space="0" w:color="auto"/>
            </w:tcBorders>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2.</w:t>
            </w:r>
          </w:p>
        </w:tc>
        <w:tc>
          <w:tcPr>
            <w:tcW w:w="3400" w:type="pct"/>
            <w:tcBorders>
              <w:top w:val="single" w:sz="4" w:space="0" w:color="auto"/>
              <w:left w:val="single" w:sz="4" w:space="0" w:color="auto"/>
              <w:bottom w:val="single" w:sz="4" w:space="0" w:color="auto"/>
              <w:right w:val="single" w:sz="4" w:space="0" w:color="auto"/>
            </w:tcBorders>
            <w:vAlign w:val="center"/>
          </w:tcPr>
          <w:p w:rsidR="001650CE" w:rsidRPr="001650CE" w:rsidRDefault="001650CE" w:rsidP="001650CE">
            <w:pPr>
              <w:spacing w:after="0" w:line="240" w:lineRule="auto"/>
              <w:jc w:val="both"/>
              <w:rPr>
                <w:rFonts w:ascii="Times New Roman" w:eastAsia="Calibri" w:hAnsi="Times New Roman" w:cs="Times New Roman"/>
              </w:rPr>
            </w:pPr>
            <w:r w:rsidRPr="001650CE">
              <w:rPr>
                <w:rFonts w:ascii="Times New Roman" w:eastAsia="Calibri" w:hAnsi="Times New Roman" w:cs="Times New Roman"/>
              </w:rPr>
              <w:t>Минимальный размер земельного участка для сквера</w:t>
            </w:r>
          </w:p>
        </w:tc>
        <w:tc>
          <w:tcPr>
            <w:tcW w:w="1048" w:type="pct"/>
            <w:tcBorders>
              <w:top w:val="single" w:sz="4" w:space="0" w:color="auto"/>
              <w:left w:val="single" w:sz="4" w:space="0" w:color="auto"/>
              <w:bottom w:val="single" w:sz="4" w:space="0" w:color="auto"/>
              <w:right w:val="single" w:sz="4" w:space="0" w:color="auto"/>
            </w:tcBorders>
            <w:vAlign w:val="center"/>
          </w:tcPr>
          <w:p w:rsidR="001650CE" w:rsidRPr="001650CE" w:rsidRDefault="001650CE" w:rsidP="001650CE">
            <w:pPr>
              <w:snapToGrid w:val="0"/>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га</w:t>
            </w:r>
          </w:p>
        </w:tc>
        <w:tc>
          <w:tcPr>
            <w:tcW w:w="266" w:type="pct"/>
            <w:tcBorders>
              <w:top w:val="single" w:sz="4" w:space="0" w:color="auto"/>
              <w:left w:val="single" w:sz="4" w:space="0" w:color="auto"/>
              <w:bottom w:val="single" w:sz="4" w:space="0" w:color="auto"/>
            </w:tcBorders>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0,1</w:t>
            </w:r>
          </w:p>
        </w:tc>
      </w:tr>
      <w:tr w:rsidR="001650CE" w:rsidRPr="001650CE" w:rsidTr="001650CE">
        <w:tc>
          <w:tcPr>
            <w:tcW w:w="285" w:type="pct"/>
            <w:tcBorders>
              <w:top w:val="single" w:sz="4" w:space="0" w:color="auto"/>
              <w:bottom w:val="single" w:sz="4" w:space="0" w:color="auto"/>
              <w:right w:val="single" w:sz="4" w:space="0" w:color="auto"/>
            </w:tcBorders>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3.</w:t>
            </w:r>
          </w:p>
        </w:tc>
        <w:tc>
          <w:tcPr>
            <w:tcW w:w="3400"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650CE">
              <w:rPr>
                <w:rFonts w:ascii="Times New Roman" w:eastAsia="Times New Roman" w:hAnsi="Times New Roman" w:cs="Times New Roman"/>
                <w:lang w:eastAsia="ru-RU"/>
              </w:rPr>
              <w:t>Минимальный(максимальный) размер земельного участка для вида разрешённого использования «благоустройство территории»</w:t>
            </w:r>
          </w:p>
        </w:tc>
        <w:tc>
          <w:tcPr>
            <w:tcW w:w="1048"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га</w:t>
            </w:r>
          </w:p>
        </w:tc>
        <w:tc>
          <w:tcPr>
            <w:tcW w:w="266" w:type="pct"/>
            <w:tcBorders>
              <w:top w:val="single" w:sz="4" w:space="0" w:color="auto"/>
              <w:left w:val="single" w:sz="4" w:space="0" w:color="auto"/>
              <w:bottom w:val="single" w:sz="4" w:space="0" w:color="auto"/>
            </w:tcBorders>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Не подлежит установлению</w:t>
            </w:r>
          </w:p>
        </w:tc>
      </w:tr>
      <w:tr w:rsidR="001650CE" w:rsidRPr="001650CE" w:rsidTr="001650CE">
        <w:tc>
          <w:tcPr>
            <w:tcW w:w="285" w:type="pct"/>
            <w:tcBorders>
              <w:top w:val="single" w:sz="4" w:space="0" w:color="auto"/>
              <w:bottom w:val="single" w:sz="4" w:space="0" w:color="auto"/>
              <w:right w:val="single" w:sz="4" w:space="0" w:color="auto"/>
            </w:tcBorders>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4.</w:t>
            </w:r>
          </w:p>
        </w:tc>
        <w:tc>
          <w:tcPr>
            <w:tcW w:w="3400" w:type="pct"/>
            <w:tcBorders>
              <w:top w:val="single" w:sz="4" w:space="0" w:color="auto"/>
              <w:left w:val="single" w:sz="4" w:space="0" w:color="auto"/>
              <w:bottom w:val="single" w:sz="4" w:space="0" w:color="auto"/>
              <w:right w:val="single" w:sz="4" w:space="0" w:color="auto"/>
            </w:tcBorders>
            <w:vAlign w:val="center"/>
          </w:tcPr>
          <w:p w:rsidR="001650CE" w:rsidRPr="001650CE" w:rsidRDefault="001650CE" w:rsidP="001650CE">
            <w:pPr>
              <w:spacing w:after="0" w:line="240" w:lineRule="auto"/>
              <w:jc w:val="both"/>
              <w:rPr>
                <w:rFonts w:ascii="Times New Roman" w:eastAsia="Calibri" w:hAnsi="Times New Roman" w:cs="Times New Roman"/>
              </w:rPr>
            </w:pPr>
            <w:r w:rsidRPr="001650CE">
              <w:rPr>
                <w:rFonts w:ascii="Times New Roman" w:eastAsia="Calibri" w:hAnsi="Times New Roman" w:cs="Times New Roman"/>
              </w:rPr>
              <w:t xml:space="preserve">Предельные проценты использования (застройки) территории: </w:t>
            </w:r>
          </w:p>
        </w:tc>
        <w:tc>
          <w:tcPr>
            <w:tcW w:w="1048" w:type="pct"/>
            <w:tcBorders>
              <w:top w:val="single" w:sz="4" w:space="0" w:color="auto"/>
              <w:left w:val="single" w:sz="4" w:space="0" w:color="auto"/>
              <w:bottom w:val="single" w:sz="4" w:space="0" w:color="auto"/>
              <w:right w:val="single" w:sz="4" w:space="0" w:color="auto"/>
            </w:tcBorders>
            <w:vAlign w:val="center"/>
          </w:tcPr>
          <w:p w:rsidR="001650CE" w:rsidRPr="001650CE" w:rsidRDefault="001650CE" w:rsidP="001650CE">
            <w:pPr>
              <w:snapToGrid w:val="0"/>
              <w:spacing w:after="0" w:line="240" w:lineRule="auto"/>
              <w:jc w:val="center"/>
              <w:rPr>
                <w:rFonts w:ascii="Times New Roman" w:eastAsia="Calibri" w:hAnsi="Times New Roman" w:cs="Times New Roman"/>
              </w:rPr>
            </w:pPr>
            <w:r w:rsidRPr="001650CE">
              <w:rPr>
                <w:rFonts w:ascii="Times New Roman" w:eastAsia="Calibri" w:hAnsi="Times New Roman" w:cs="Times New Roman"/>
              </w:rPr>
              <w:t>% от общей площади</w:t>
            </w:r>
          </w:p>
        </w:tc>
        <w:tc>
          <w:tcPr>
            <w:tcW w:w="266" w:type="pct"/>
            <w:tcBorders>
              <w:top w:val="single" w:sz="4" w:space="0" w:color="auto"/>
              <w:left w:val="single" w:sz="4" w:space="0" w:color="auto"/>
              <w:bottom w:val="single" w:sz="4" w:space="0" w:color="auto"/>
            </w:tcBorders>
          </w:tcPr>
          <w:p w:rsidR="001650CE" w:rsidRPr="001650CE" w:rsidRDefault="001650CE" w:rsidP="001650CE">
            <w:pPr>
              <w:spacing w:after="0" w:line="240" w:lineRule="auto"/>
              <w:jc w:val="center"/>
              <w:rPr>
                <w:rFonts w:ascii="Times New Roman" w:eastAsia="Calibri" w:hAnsi="Times New Roman" w:cs="Times New Roman"/>
              </w:rPr>
            </w:pPr>
          </w:p>
        </w:tc>
      </w:tr>
      <w:tr w:rsidR="001650CE" w:rsidRPr="001650CE" w:rsidTr="001650CE">
        <w:tc>
          <w:tcPr>
            <w:tcW w:w="285" w:type="pct"/>
            <w:tcBorders>
              <w:top w:val="single" w:sz="4" w:space="0" w:color="auto"/>
              <w:bottom w:val="single" w:sz="4" w:space="0" w:color="auto"/>
              <w:right w:val="single" w:sz="4" w:space="0" w:color="auto"/>
            </w:tcBorders>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4.1.</w:t>
            </w:r>
          </w:p>
        </w:tc>
        <w:tc>
          <w:tcPr>
            <w:tcW w:w="3400"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autoSpaceDE w:val="0"/>
              <w:autoSpaceDN w:val="0"/>
              <w:adjustRightInd w:val="0"/>
              <w:spacing w:after="0" w:line="240" w:lineRule="auto"/>
              <w:jc w:val="both"/>
              <w:rPr>
                <w:rFonts w:ascii="Times New Roman" w:eastAsia="SimSun" w:hAnsi="Times New Roman" w:cs="Courier New"/>
                <w:sz w:val="20"/>
                <w:szCs w:val="20"/>
                <w:lang w:eastAsia="zh-CN"/>
              </w:rPr>
            </w:pPr>
            <w:r w:rsidRPr="001650CE">
              <w:rPr>
                <w:rFonts w:ascii="Times New Roman" w:eastAsia="SimSun" w:hAnsi="Times New Roman" w:cs="Times New Roman"/>
              </w:rPr>
              <w:t xml:space="preserve">зеленые насаждения </w:t>
            </w:r>
            <w:r w:rsidRPr="001650CE">
              <w:rPr>
                <w:rFonts w:ascii="Times New Roman" w:eastAsia="SimSun" w:hAnsi="Times New Roman" w:cs="Courier New"/>
                <w:sz w:val="20"/>
                <w:szCs w:val="20"/>
                <w:lang w:eastAsia="zh-CN"/>
              </w:rPr>
              <w:t>и водоемы</w:t>
            </w:r>
          </w:p>
        </w:tc>
        <w:tc>
          <w:tcPr>
            <w:tcW w:w="1048"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snapToGrid w:val="0"/>
              <w:spacing w:after="0" w:line="240" w:lineRule="auto"/>
              <w:jc w:val="center"/>
              <w:rPr>
                <w:rFonts w:ascii="Times New Roman" w:eastAsia="Calibri" w:hAnsi="Times New Roman" w:cs="Times New Roman"/>
              </w:rPr>
            </w:pPr>
            <w:r w:rsidRPr="001650CE">
              <w:rPr>
                <w:rFonts w:ascii="Times New Roman" w:eastAsia="Calibri" w:hAnsi="Times New Roman" w:cs="Times New Roman"/>
              </w:rPr>
              <w:t>%</w:t>
            </w:r>
          </w:p>
        </w:tc>
        <w:tc>
          <w:tcPr>
            <w:tcW w:w="266" w:type="pct"/>
            <w:tcBorders>
              <w:top w:val="single" w:sz="4" w:space="0" w:color="auto"/>
              <w:left w:val="single" w:sz="4" w:space="0" w:color="auto"/>
              <w:bottom w:val="single" w:sz="4" w:space="0" w:color="auto"/>
            </w:tcBorders>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60</w:t>
            </w:r>
          </w:p>
        </w:tc>
      </w:tr>
      <w:tr w:rsidR="001650CE" w:rsidRPr="001650CE" w:rsidTr="001650CE">
        <w:tc>
          <w:tcPr>
            <w:tcW w:w="285" w:type="pct"/>
            <w:tcBorders>
              <w:top w:val="single" w:sz="4" w:space="0" w:color="auto"/>
              <w:bottom w:val="single" w:sz="4" w:space="0" w:color="auto"/>
              <w:right w:val="single" w:sz="4" w:space="0" w:color="auto"/>
            </w:tcBorders>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lastRenderedPageBreak/>
              <w:t>4.2.</w:t>
            </w:r>
          </w:p>
        </w:tc>
        <w:tc>
          <w:tcPr>
            <w:tcW w:w="3400"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spacing w:after="0" w:line="240" w:lineRule="auto"/>
              <w:jc w:val="both"/>
              <w:rPr>
                <w:rFonts w:ascii="Times New Roman" w:eastAsia="Calibri" w:hAnsi="Times New Roman" w:cs="Times New Roman"/>
              </w:rPr>
            </w:pPr>
            <w:r w:rsidRPr="001650CE">
              <w:rPr>
                <w:rFonts w:ascii="Times New Roman" w:eastAsia="Calibri" w:hAnsi="Times New Roman" w:cs="Times New Roman"/>
              </w:rPr>
              <w:t>аллеи, дорожки, площадки</w:t>
            </w:r>
          </w:p>
        </w:tc>
        <w:tc>
          <w:tcPr>
            <w:tcW w:w="1048"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snapToGrid w:val="0"/>
              <w:spacing w:after="0" w:line="240" w:lineRule="auto"/>
              <w:jc w:val="center"/>
              <w:rPr>
                <w:rFonts w:ascii="Times New Roman" w:eastAsia="Calibri" w:hAnsi="Times New Roman" w:cs="Times New Roman"/>
              </w:rPr>
            </w:pPr>
            <w:r w:rsidRPr="001650CE">
              <w:rPr>
                <w:rFonts w:ascii="Times New Roman" w:eastAsia="Calibri" w:hAnsi="Times New Roman" w:cs="Times New Roman"/>
              </w:rPr>
              <w:t>%</w:t>
            </w:r>
          </w:p>
        </w:tc>
        <w:tc>
          <w:tcPr>
            <w:tcW w:w="266" w:type="pct"/>
            <w:tcBorders>
              <w:top w:val="single" w:sz="4" w:space="0" w:color="auto"/>
              <w:left w:val="single" w:sz="4" w:space="0" w:color="auto"/>
              <w:bottom w:val="single" w:sz="4" w:space="0" w:color="auto"/>
            </w:tcBorders>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30</w:t>
            </w:r>
          </w:p>
        </w:tc>
      </w:tr>
      <w:tr w:rsidR="001650CE" w:rsidRPr="001650CE" w:rsidTr="001650CE">
        <w:tc>
          <w:tcPr>
            <w:tcW w:w="285" w:type="pct"/>
            <w:tcBorders>
              <w:top w:val="single" w:sz="4" w:space="0" w:color="auto"/>
              <w:bottom w:val="single" w:sz="4" w:space="0" w:color="auto"/>
              <w:right w:val="single" w:sz="4" w:space="0" w:color="auto"/>
            </w:tcBorders>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4.3.</w:t>
            </w:r>
          </w:p>
        </w:tc>
        <w:tc>
          <w:tcPr>
            <w:tcW w:w="3400"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autoSpaceDE w:val="0"/>
              <w:autoSpaceDN w:val="0"/>
              <w:adjustRightInd w:val="0"/>
              <w:spacing w:after="0" w:line="240" w:lineRule="auto"/>
              <w:jc w:val="both"/>
              <w:rPr>
                <w:rFonts w:ascii="Times New Roman" w:eastAsia="SimSun" w:hAnsi="Times New Roman" w:cs="Times New Roman"/>
                <w:lang w:eastAsia="zh-CN"/>
              </w:rPr>
            </w:pPr>
            <w:r w:rsidRPr="001650CE">
              <w:rPr>
                <w:rFonts w:ascii="Times New Roman" w:eastAsia="SimSun" w:hAnsi="Times New Roman" w:cs="Times New Roman"/>
              </w:rPr>
              <w:t>сооружения и застройка</w:t>
            </w:r>
          </w:p>
        </w:tc>
        <w:tc>
          <w:tcPr>
            <w:tcW w:w="1048"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snapToGrid w:val="0"/>
              <w:spacing w:after="0" w:line="240" w:lineRule="auto"/>
              <w:jc w:val="center"/>
              <w:rPr>
                <w:rFonts w:ascii="Times New Roman" w:eastAsia="Calibri" w:hAnsi="Times New Roman" w:cs="Times New Roman"/>
              </w:rPr>
            </w:pPr>
            <w:r w:rsidRPr="001650CE">
              <w:rPr>
                <w:rFonts w:ascii="Times New Roman" w:eastAsia="Calibri" w:hAnsi="Times New Roman" w:cs="Times New Roman"/>
              </w:rPr>
              <w:t>%</w:t>
            </w:r>
          </w:p>
        </w:tc>
        <w:tc>
          <w:tcPr>
            <w:tcW w:w="266" w:type="pct"/>
            <w:tcBorders>
              <w:top w:val="single" w:sz="4" w:space="0" w:color="auto"/>
              <w:left w:val="single" w:sz="4" w:space="0" w:color="auto"/>
              <w:bottom w:val="single" w:sz="4" w:space="0" w:color="auto"/>
            </w:tcBorders>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5</w:t>
            </w:r>
          </w:p>
        </w:tc>
      </w:tr>
      <w:tr w:rsidR="001650CE" w:rsidRPr="001650CE" w:rsidTr="001650CE">
        <w:tc>
          <w:tcPr>
            <w:tcW w:w="285" w:type="pct"/>
            <w:tcBorders>
              <w:top w:val="single" w:sz="4" w:space="0" w:color="auto"/>
              <w:bottom w:val="single" w:sz="4" w:space="0" w:color="auto"/>
              <w:right w:val="single" w:sz="4" w:space="0" w:color="auto"/>
            </w:tcBorders>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5.</w:t>
            </w:r>
          </w:p>
        </w:tc>
        <w:tc>
          <w:tcPr>
            <w:tcW w:w="3400"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autoSpaceDE w:val="0"/>
              <w:autoSpaceDN w:val="0"/>
              <w:adjustRightInd w:val="0"/>
              <w:spacing w:after="0" w:line="240" w:lineRule="auto"/>
              <w:jc w:val="both"/>
              <w:rPr>
                <w:rFonts w:ascii="Times New Roman" w:eastAsia="SimSun" w:hAnsi="Times New Roman" w:cs="Times New Roman"/>
                <w:lang w:eastAsia="zh-CN"/>
              </w:rPr>
            </w:pPr>
            <w:r w:rsidRPr="001650CE">
              <w:rPr>
                <w:rFonts w:ascii="Times New Roman" w:eastAsia="SimSun" w:hAnsi="Times New Roman" w:cs="Times New Roman"/>
                <w:lang w:eastAsia="zh-CN"/>
              </w:rPr>
              <w:t>Максимальная высота зданий, строений, сооружений:</w:t>
            </w:r>
          </w:p>
          <w:p w:rsidR="001650CE" w:rsidRPr="001650CE" w:rsidRDefault="001650CE" w:rsidP="001650CE">
            <w:pPr>
              <w:autoSpaceDE w:val="0"/>
              <w:autoSpaceDN w:val="0"/>
              <w:adjustRightInd w:val="0"/>
              <w:spacing w:after="0" w:line="240" w:lineRule="auto"/>
              <w:jc w:val="both"/>
              <w:rPr>
                <w:rFonts w:ascii="Times New Roman" w:eastAsia="SimSun" w:hAnsi="Times New Roman" w:cs="Times New Roman"/>
                <w:lang w:eastAsia="zh-CN"/>
              </w:rPr>
            </w:pPr>
            <w:r w:rsidRPr="001650CE">
              <w:rPr>
                <w:rFonts w:ascii="Times New Roman" w:eastAsia="SimSun" w:hAnsi="Times New Roman" w:cs="Times New Roman"/>
                <w:lang w:eastAsia="zh-CN"/>
              </w:rPr>
              <w:t>плоская кровля</w:t>
            </w:r>
          </w:p>
          <w:p w:rsidR="001650CE" w:rsidRPr="001650CE" w:rsidRDefault="001650CE" w:rsidP="001650CE">
            <w:pPr>
              <w:autoSpaceDE w:val="0"/>
              <w:autoSpaceDN w:val="0"/>
              <w:adjustRightInd w:val="0"/>
              <w:spacing w:after="0" w:line="240" w:lineRule="auto"/>
              <w:jc w:val="both"/>
              <w:rPr>
                <w:rFonts w:ascii="Times New Roman" w:eastAsia="SimSun" w:hAnsi="Times New Roman" w:cs="Times New Roman"/>
              </w:rPr>
            </w:pPr>
            <w:r w:rsidRPr="001650CE">
              <w:rPr>
                <w:rFonts w:ascii="Times New Roman" w:eastAsia="SimSun" w:hAnsi="Times New Roman" w:cs="Times New Roman"/>
                <w:lang w:eastAsia="zh-CN"/>
              </w:rPr>
              <w:t>конек скатной кровли</w:t>
            </w:r>
          </w:p>
        </w:tc>
        <w:tc>
          <w:tcPr>
            <w:tcW w:w="1048"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snapToGrid w:val="0"/>
              <w:spacing w:after="0" w:line="240" w:lineRule="auto"/>
              <w:jc w:val="center"/>
              <w:rPr>
                <w:rFonts w:ascii="Times New Roman" w:eastAsia="Calibri" w:hAnsi="Times New Roman" w:cs="Times New Roman"/>
              </w:rPr>
            </w:pPr>
          </w:p>
          <w:p w:rsidR="001650CE" w:rsidRPr="001650CE" w:rsidRDefault="001650CE" w:rsidP="001650CE">
            <w:pPr>
              <w:snapToGrid w:val="0"/>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м</w:t>
            </w:r>
          </w:p>
        </w:tc>
        <w:tc>
          <w:tcPr>
            <w:tcW w:w="266" w:type="pct"/>
            <w:tcBorders>
              <w:top w:val="single" w:sz="4" w:space="0" w:color="auto"/>
              <w:left w:val="single" w:sz="4" w:space="0" w:color="auto"/>
              <w:bottom w:val="single" w:sz="4" w:space="0" w:color="auto"/>
            </w:tcBorders>
          </w:tcPr>
          <w:p w:rsidR="001650CE" w:rsidRPr="001650CE" w:rsidRDefault="001650CE" w:rsidP="001650CE">
            <w:pPr>
              <w:spacing w:after="0" w:line="240" w:lineRule="auto"/>
              <w:jc w:val="center"/>
              <w:rPr>
                <w:rFonts w:ascii="Times New Roman" w:eastAsia="Calibri" w:hAnsi="Times New Roman" w:cs="Times New Roman"/>
              </w:rPr>
            </w:pPr>
          </w:p>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 xml:space="preserve">3,2 </w:t>
            </w:r>
          </w:p>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4,5</w:t>
            </w:r>
          </w:p>
        </w:tc>
      </w:tr>
      <w:tr w:rsidR="001650CE" w:rsidRPr="001650CE" w:rsidTr="001650CE">
        <w:tc>
          <w:tcPr>
            <w:tcW w:w="285" w:type="pct"/>
            <w:tcBorders>
              <w:top w:val="single" w:sz="4" w:space="0" w:color="auto"/>
              <w:bottom w:val="single" w:sz="4" w:space="0" w:color="auto"/>
              <w:right w:val="single" w:sz="4" w:space="0" w:color="auto"/>
            </w:tcBorders>
          </w:tcPr>
          <w:p w:rsidR="001650CE" w:rsidRPr="001650CE" w:rsidRDefault="001650CE" w:rsidP="001650CE">
            <w:pPr>
              <w:spacing w:after="0" w:line="240" w:lineRule="auto"/>
              <w:rPr>
                <w:rFonts w:ascii="Times New Roman" w:eastAsia="Calibri" w:hAnsi="Times New Roman" w:cs="Times New Roman"/>
              </w:rPr>
            </w:pPr>
            <w:r w:rsidRPr="001650CE">
              <w:rPr>
                <w:rFonts w:ascii="Times New Roman" w:eastAsia="Calibri" w:hAnsi="Times New Roman" w:cs="Times New Roman"/>
              </w:rPr>
              <w:t>6.</w:t>
            </w:r>
          </w:p>
        </w:tc>
        <w:tc>
          <w:tcPr>
            <w:tcW w:w="3400"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spacing w:after="0" w:line="240" w:lineRule="auto"/>
              <w:jc w:val="both"/>
              <w:rPr>
                <w:rFonts w:ascii="Times New Roman" w:eastAsia="Calibri" w:hAnsi="Times New Roman" w:cs="Times New Roman"/>
              </w:rPr>
            </w:pPr>
            <w:r w:rsidRPr="001650CE">
              <w:rPr>
                <w:rFonts w:ascii="Times New Roman" w:eastAsia="Calibri" w:hAnsi="Times New Roman" w:cs="Times New Roman"/>
              </w:rPr>
              <w:t>Минимальные отступы от стен зданий и сооружений до границ земельных участков</w:t>
            </w:r>
          </w:p>
        </w:tc>
        <w:tc>
          <w:tcPr>
            <w:tcW w:w="1048"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snapToGrid w:val="0"/>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м</w:t>
            </w:r>
          </w:p>
        </w:tc>
        <w:tc>
          <w:tcPr>
            <w:tcW w:w="266" w:type="pct"/>
            <w:tcBorders>
              <w:top w:val="single" w:sz="4" w:space="0" w:color="auto"/>
              <w:left w:val="single" w:sz="4" w:space="0" w:color="auto"/>
              <w:bottom w:val="single" w:sz="4" w:space="0" w:color="auto"/>
            </w:tcBorders>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1</w:t>
            </w:r>
          </w:p>
        </w:tc>
      </w:tr>
      <w:tr w:rsidR="001650CE" w:rsidRPr="001650CE" w:rsidTr="001650CE">
        <w:tc>
          <w:tcPr>
            <w:tcW w:w="285" w:type="pct"/>
            <w:tcBorders>
              <w:top w:val="single" w:sz="4" w:space="0" w:color="auto"/>
              <w:bottom w:val="single" w:sz="4" w:space="0" w:color="auto"/>
              <w:right w:val="single" w:sz="4" w:space="0" w:color="auto"/>
            </w:tcBorders>
          </w:tcPr>
          <w:p w:rsidR="001650CE" w:rsidRPr="001650CE" w:rsidRDefault="001650CE" w:rsidP="001650CE">
            <w:pPr>
              <w:spacing w:after="0" w:line="240" w:lineRule="auto"/>
              <w:rPr>
                <w:rFonts w:ascii="Times New Roman" w:eastAsia="Calibri" w:hAnsi="Times New Roman" w:cs="Times New Roman"/>
              </w:rPr>
            </w:pPr>
            <w:r w:rsidRPr="001650CE">
              <w:rPr>
                <w:rFonts w:ascii="Times New Roman" w:eastAsia="Calibri" w:hAnsi="Times New Roman" w:cs="Times New Roman"/>
              </w:rPr>
              <w:t>7.</w:t>
            </w:r>
          </w:p>
        </w:tc>
        <w:tc>
          <w:tcPr>
            <w:tcW w:w="3400"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spacing w:after="0" w:line="240" w:lineRule="auto"/>
              <w:jc w:val="both"/>
              <w:rPr>
                <w:rFonts w:ascii="Times New Roman" w:eastAsia="Calibri" w:hAnsi="Times New Roman" w:cs="Times New Roman"/>
              </w:rPr>
            </w:pPr>
            <w:r w:rsidRPr="001650CE">
              <w:rPr>
                <w:rFonts w:ascii="Times New Roman" w:eastAsia="Calibri" w:hAnsi="Times New Roman" w:cs="Times New Roman"/>
              </w:rPr>
              <w:t>Минимальное количество машино-мест для временной стоянки (парковки) автотранспорта на территории земельных участков</w:t>
            </w:r>
          </w:p>
        </w:tc>
        <w:tc>
          <w:tcPr>
            <w:tcW w:w="1048"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snapToGrid w:val="0"/>
              <w:spacing w:after="0" w:line="240" w:lineRule="auto"/>
              <w:jc w:val="center"/>
              <w:rPr>
                <w:rFonts w:ascii="Times New Roman" w:eastAsia="Calibri" w:hAnsi="Times New Roman" w:cs="Times New Roman"/>
              </w:rPr>
            </w:pPr>
            <w:r w:rsidRPr="001650CE">
              <w:rPr>
                <w:rFonts w:ascii="Times New Roman" w:eastAsia="Calibri" w:hAnsi="Times New Roman" w:cs="Times New Roman"/>
              </w:rPr>
              <w:t>шт.</w:t>
            </w:r>
          </w:p>
        </w:tc>
        <w:tc>
          <w:tcPr>
            <w:tcW w:w="266" w:type="pct"/>
            <w:tcBorders>
              <w:top w:val="single" w:sz="4" w:space="0" w:color="auto"/>
              <w:left w:val="single" w:sz="4" w:space="0" w:color="auto"/>
              <w:bottom w:val="single" w:sz="4" w:space="0" w:color="auto"/>
            </w:tcBorders>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10-20</w:t>
            </w:r>
          </w:p>
        </w:tc>
      </w:tr>
    </w:tbl>
    <w:p w:rsidR="001650CE" w:rsidRPr="001650CE" w:rsidRDefault="001650CE" w:rsidP="001650CE">
      <w:pPr>
        <w:keepNext/>
        <w:keepLines/>
        <w:spacing w:before="120" w:after="120" w:line="240" w:lineRule="auto"/>
        <w:jc w:val="center"/>
        <w:outlineLvl w:val="2"/>
        <w:rPr>
          <w:rFonts w:ascii="Times New Roman" w:eastAsia="Times New Roman" w:hAnsi="Times New Roman" w:cs="Times New Roman"/>
          <w:b/>
          <w:sz w:val="24"/>
          <w:szCs w:val="24"/>
          <w:lang w:eastAsia="ru-RU"/>
        </w:rPr>
      </w:pPr>
      <w:bookmarkStart w:id="28" w:name="_Toc90461844"/>
      <w:r w:rsidRPr="001650CE">
        <w:rPr>
          <w:rFonts w:ascii="Times New Roman" w:eastAsia="Times New Roman" w:hAnsi="Times New Roman" w:cs="Times New Roman"/>
          <w:b/>
          <w:sz w:val="24"/>
          <w:szCs w:val="24"/>
          <w:lang w:eastAsia="ru-RU"/>
        </w:rPr>
        <w:t>Статья 39. Производственные и коммунальные зоны</w:t>
      </w:r>
      <w:bookmarkEnd w:id="28"/>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Производственные зоны, зоны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1650CE" w:rsidRPr="001650CE" w:rsidRDefault="001650CE" w:rsidP="001650CE">
      <w:pPr>
        <w:spacing w:after="0" w:line="240" w:lineRule="auto"/>
        <w:ind w:firstLine="709"/>
        <w:jc w:val="both"/>
        <w:rPr>
          <w:rFonts w:ascii="Times New Roman" w:eastAsia="Times New Roman" w:hAnsi="Times New Roman" w:cs="Times New Roman"/>
          <w:sz w:val="24"/>
          <w:lang w:eastAsia="ru-RU"/>
        </w:rPr>
      </w:pPr>
      <w:r w:rsidRPr="001650CE">
        <w:rPr>
          <w:rFonts w:ascii="Times New Roman" w:eastAsia="Times New Roman" w:hAnsi="Times New Roman" w:cs="Times New Roman"/>
          <w:sz w:val="24"/>
          <w:lang w:eastAsia="ru-RU"/>
        </w:rPr>
        <w:t>В производственных зонах сельских поселений и населенных пунктов  следует размещать животноводческие, птицеводческие и звероводческие предприятия,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ветеринарные учреждения, теплицы и парники, промысловые цеха, материальные склады, транспортные, энергетические и другие объекты, связанные с проектируемыми предприятиями, а также коммуникации, обеспечивающие внутренние и внешние связи объектов производственной зоны.</w:t>
      </w:r>
    </w:p>
    <w:p w:rsidR="001650CE" w:rsidRPr="001650CE" w:rsidRDefault="001650CE" w:rsidP="001650CE">
      <w:pPr>
        <w:keepNext/>
        <w:keepLines/>
        <w:spacing w:before="240" w:after="240" w:line="240" w:lineRule="auto"/>
        <w:jc w:val="center"/>
        <w:outlineLvl w:val="2"/>
        <w:rPr>
          <w:rFonts w:ascii="Times New Roman" w:eastAsia="Times New Roman" w:hAnsi="Times New Roman" w:cs="Times New Roman"/>
          <w:b/>
          <w:sz w:val="24"/>
          <w:szCs w:val="24"/>
          <w:lang w:eastAsia="ru-RU"/>
        </w:rPr>
      </w:pPr>
      <w:bookmarkStart w:id="29" w:name="_Toc90461845"/>
      <w:r w:rsidRPr="001650CE">
        <w:rPr>
          <w:rFonts w:ascii="Times New Roman" w:eastAsia="Times New Roman" w:hAnsi="Times New Roman" w:cs="Times New Roman"/>
          <w:b/>
          <w:sz w:val="24"/>
          <w:szCs w:val="24"/>
          <w:lang w:eastAsia="ru-RU"/>
        </w:rPr>
        <w:t>П1. Производственная зона</w:t>
      </w:r>
      <w:bookmarkEnd w:id="2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42"/>
        <w:gridCol w:w="6525"/>
      </w:tblGrid>
      <w:tr w:rsidR="001650CE" w:rsidRPr="001650CE" w:rsidTr="001650CE">
        <w:trPr>
          <w:trHeight w:val="203"/>
          <w:tblHeader/>
        </w:trPr>
        <w:tc>
          <w:tcPr>
            <w:tcW w:w="5000" w:type="pct"/>
            <w:gridSpan w:val="2"/>
            <w:tcBorders>
              <w:left w:val="single" w:sz="6" w:space="0" w:color="000000"/>
            </w:tcBorders>
            <w:shd w:val="clear" w:color="auto" w:fill="auto"/>
          </w:tcPr>
          <w:p w:rsidR="001650CE" w:rsidRPr="001650CE" w:rsidRDefault="001650CE" w:rsidP="001650CE">
            <w:pPr>
              <w:shd w:val="clear" w:color="auto" w:fill="FFFFFF"/>
              <w:tabs>
                <w:tab w:val="left" w:pos="252"/>
                <w:tab w:val="left" w:pos="5985"/>
                <w:tab w:val="left" w:pos="15367"/>
              </w:tabs>
              <w:spacing w:after="0" w:line="240" w:lineRule="auto"/>
              <w:jc w:val="center"/>
              <w:rPr>
                <w:rFonts w:ascii="Calibri" w:eastAsia="Calibri" w:hAnsi="Calibri" w:cs="Times New Roman"/>
              </w:rPr>
            </w:pPr>
            <w:r w:rsidRPr="001650CE">
              <w:rPr>
                <w:rFonts w:ascii="Times New Roman" w:eastAsia="Calibri" w:hAnsi="Times New Roman" w:cs="Times New Roman"/>
                <w:b/>
                <w:bCs/>
              </w:rPr>
              <w:t>Виды разрешенного использования</w:t>
            </w:r>
          </w:p>
        </w:tc>
      </w:tr>
      <w:tr w:rsidR="001650CE" w:rsidRPr="001650CE" w:rsidTr="001650CE">
        <w:trPr>
          <w:trHeight w:val="1482"/>
        </w:trPr>
        <w:tc>
          <w:tcPr>
            <w:tcW w:w="1517" w:type="pct"/>
            <w:tcBorders>
              <w:left w:val="single" w:sz="6" w:space="0" w:color="000000"/>
            </w:tcBorders>
            <w:shd w:val="clear" w:color="auto" w:fill="auto"/>
          </w:tcPr>
          <w:p w:rsidR="001650CE" w:rsidRPr="001650CE" w:rsidRDefault="001650CE" w:rsidP="001650CE">
            <w:pPr>
              <w:shd w:val="clear" w:color="auto" w:fill="FFFFFF"/>
              <w:tabs>
                <w:tab w:val="left" w:pos="72"/>
                <w:tab w:val="left" w:pos="14821"/>
              </w:tabs>
              <w:spacing w:after="0" w:line="240" w:lineRule="auto"/>
              <w:ind w:left="119"/>
              <w:jc w:val="both"/>
              <w:rPr>
                <w:rFonts w:ascii="Calibri" w:eastAsia="Calibri" w:hAnsi="Calibri" w:cs="Times New Roman"/>
              </w:rPr>
            </w:pPr>
            <w:r w:rsidRPr="001650CE">
              <w:rPr>
                <w:rFonts w:ascii="Times New Roman" w:eastAsia="Calibri" w:hAnsi="Times New Roman" w:cs="Times New Roman"/>
              </w:rPr>
              <w:t>Основные виды разрешенного использования земельных участков и объектов капитального строительства</w:t>
            </w:r>
          </w:p>
        </w:tc>
        <w:tc>
          <w:tcPr>
            <w:tcW w:w="3483" w:type="pct"/>
          </w:tcPr>
          <w:p w:rsidR="001650CE" w:rsidRPr="001650CE" w:rsidRDefault="001650CE" w:rsidP="001650CE">
            <w:pPr>
              <w:widowControl w:val="0"/>
              <w:autoSpaceDE w:val="0"/>
              <w:autoSpaceDN w:val="0"/>
              <w:spacing w:after="0" w:line="240" w:lineRule="auto"/>
              <w:ind w:left="120" w:right="1939"/>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Заправка транспортных средств (4.9.1.1);</w:t>
            </w:r>
          </w:p>
          <w:p w:rsidR="001650CE" w:rsidRPr="001650CE" w:rsidRDefault="001650CE" w:rsidP="001650CE">
            <w:pPr>
              <w:widowControl w:val="0"/>
              <w:autoSpaceDE w:val="0"/>
              <w:autoSpaceDN w:val="0"/>
              <w:spacing w:after="0" w:line="240" w:lineRule="auto"/>
              <w:ind w:left="120" w:right="1939"/>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Обеспечение дорожного отдыха (4.9.1.2);</w:t>
            </w:r>
          </w:p>
          <w:p w:rsidR="001650CE" w:rsidRPr="001650CE" w:rsidRDefault="001650CE" w:rsidP="001650CE">
            <w:pPr>
              <w:widowControl w:val="0"/>
              <w:autoSpaceDE w:val="0"/>
              <w:autoSpaceDN w:val="0"/>
              <w:spacing w:after="0" w:line="240" w:lineRule="auto"/>
              <w:ind w:left="120" w:right="1939"/>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Автомобильные мойки (4.9.1.3);</w:t>
            </w:r>
          </w:p>
          <w:p w:rsidR="001650CE" w:rsidRPr="001650CE" w:rsidRDefault="001650CE" w:rsidP="001650CE">
            <w:pPr>
              <w:widowControl w:val="0"/>
              <w:autoSpaceDE w:val="0"/>
              <w:autoSpaceDN w:val="0"/>
              <w:spacing w:after="0" w:line="240" w:lineRule="auto"/>
              <w:ind w:left="120" w:right="1939"/>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Ремонт автомобилей (4.9.1.4);</w:t>
            </w:r>
          </w:p>
          <w:p w:rsidR="001650CE" w:rsidRPr="001650CE" w:rsidRDefault="001650CE" w:rsidP="001650CE">
            <w:pPr>
              <w:widowControl w:val="0"/>
              <w:autoSpaceDE w:val="0"/>
              <w:autoSpaceDN w:val="0"/>
              <w:spacing w:after="0" w:line="240" w:lineRule="auto"/>
              <w:ind w:left="120" w:right="1939"/>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Строительная промышленность (6.6);</w:t>
            </w:r>
          </w:p>
          <w:p w:rsidR="001650CE" w:rsidRPr="001650CE" w:rsidRDefault="001650CE" w:rsidP="001650CE">
            <w:pPr>
              <w:widowControl w:val="0"/>
              <w:autoSpaceDE w:val="0"/>
              <w:autoSpaceDN w:val="0"/>
              <w:spacing w:after="0" w:line="240" w:lineRule="auto"/>
              <w:ind w:left="120" w:right="1939"/>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Склады (6.10);</w:t>
            </w:r>
          </w:p>
          <w:p w:rsidR="001650CE" w:rsidRPr="001650CE" w:rsidRDefault="001650CE" w:rsidP="001650CE">
            <w:pPr>
              <w:widowControl w:val="0"/>
              <w:autoSpaceDE w:val="0"/>
              <w:autoSpaceDN w:val="0"/>
              <w:spacing w:after="0" w:line="240" w:lineRule="auto"/>
              <w:ind w:left="120" w:right="-142"/>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Энергетика (код 6.7)</w:t>
            </w:r>
          </w:p>
          <w:p w:rsidR="001650CE" w:rsidRPr="001650CE" w:rsidRDefault="001650CE" w:rsidP="001650CE">
            <w:pPr>
              <w:widowControl w:val="0"/>
              <w:autoSpaceDE w:val="0"/>
              <w:autoSpaceDN w:val="0"/>
              <w:spacing w:after="0" w:line="240" w:lineRule="auto"/>
              <w:ind w:left="120" w:right="1939"/>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Заготовка древесины (10.1);</w:t>
            </w:r>
          </w:p>
          <w:p w:rsidR="001650CE" w:rsidRPr="001650CE" w:rsidRDefault="001650CE" w:rsidP="001650CE">
            <w:pPr>
              <w:widowControl w:val="0"/>
              <w:autoSpaceDE w:val="0"/>
              <w:autoSpaceDN w:val="0"/>
              <w:spacing w:after="0" w:line="240" w:lineRule="auto"/>
              <w:ind w:left="120" w:right="1939"/>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Деловое управление (4.1);</w:t>
            </w:r>
          </w:p>
          <w:p w:rsidR="001650CE" w:rsidRPr="001650CE" w:rsidRDefault="001650CE" w:rsidP="001650CE">
            <w:pPr>
              <w:widowControl w:val="0"/>
              <w:autoSpaceDE w:val="0"/>
              <w:autoSpaceDN w:val="0"/>
              <w:spacing w:after="0" w:line="240" w:lineRule="auto"/>
              <w:ind w:right="1939"/>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 xml:space="preserve">  Обеспечение внутреннего правопорядка (8.3)</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 xml:space="preserve">  Улично-дорожная сеть (12.0.1)</w:t>
            </w:r>
          </w:p>
          <w:p w:rsidR="001650CE" w:rsidRPr="001650CE" w:rsidRDefault="001650CE" w:rsidP="001650CE">
            <w:pPr>
              <w:widowControl w:val="0"/>
              <w:autoSpaceDE w:val="0"/>
              <w:autoSpaceDN w:val="0"/>
              <w:spacing w:after="0" w:line="240" w:lineRule="auto"/>
              <w:ind w:right="1939"/>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 xml:space="preserve">  Благоустройство территории (12.0.2)</w:t>
            </w:r>
          </w:p>
        </w:tc>
      </w:tr>
      <w:tr w:rsidR="001650CE" w:rsidRPr="001650CE" w:rsidTr="001650CE">
        <w:trPr>
          <w:trHeight w:val="289"/>
        </w:trPr>
        <w:tc>
          <w:tcPr>
            <w:tcW w:w="1517" w:type="pct"/>
            <w:tcBorders>
              <w:left w:val="single" w:sz="6" w:space="0" w:color="000000"/>
            </w:tcBorders>
            <w:shd w:val="clear" w:color="auto" w:fill="auto"/>
          </w:tcPr>
          <w:p w:rsidR="001650CE" w:rsidRPr="001650CE" w:rsidRDefault="001650CE" w:rsidP="001650CE">
            <w:pPr>
              <w:widowControl w:val="0"/>
              <w:autoSpaceDE w:val="0"/>
              <w:autoSpaceDN w:val="0"/>
              <w:spacing w:after="0" w:line="240" w:lineRule="auto"/>
              <w:ind w:left="119"/>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Условно разрешенные виды использования земельных участков и объектов капитального строительства</w:t>
            </w:r>
          </w:p>
        </w:tc>
        <w:tc>
          <w:tcPr>
            <w:tcW w:w="3483" w:type="pct"/>
          </w:tcPr>
          <w:p w:rsidR="001650CE" w:rsidRPr="001650CE" w:rsidRDefault="001650CE" w:rsidP="001650CE">
            <w:pPr>
              <w:widowControl w:val="0"/>
              <w:autoSpaceDE w:val="0"/>
              <w:autoSpaceDN w:val="0"/>
              <w:spacing w:after="0" w:line="240" w:lineRule="auto"/>
              <w:ind w:left="120" w:right="-142"/>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Коммунальное обслуживание (код 3.1)</w:t>
            </w:r>
          </w:p>
          <w:p w:rsidR="001650CE" w:rsidRPr="001650CE" w:rsidRDefault="001650CE" w:rsidP="001650CE">
            <w:pPr>
              <w:widowControl w:val="0"/>
              <w:autoSpaceDE w:val="0"/>
              <w:autoSpaceDN w:val="0"/>
              <w:spacing w:after="0" w:line="240" w:lineRule="auto"/>
              <w:ind w:left="120" w:right="-142"/>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Объекты дорожного сервиса (код 4.9.1)</w:t>
            </w:r>
          </w:p>
          <w:p w:rsidR="001650CE" w:rsidRPr="001650CE" w:rsidRDefault="001650CE" w:rsidP="001650CE">
            <w:pPr>
              <w:widowControl w:val="0"/>
              <w:autoSpaceDE w:val="0"/>
              <w:autoSpaceDN w:val="0"/>
              <w:spacing w:after="0" w:line="240" w:lineRule="auto"/>
              <w:ind w:left="120" w:right="-142"/>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Связь (код 6.8)</w:t>
            </w:r>
          </w:p>
          <w:p w:rsidR="001650CE" w:rsidRPr="001650CE" w:rsidRDefault="001650CE" w:rsidP="001650CE">
            <w:pPr>
              <w:widowControl w:val="0"/>
              <w:autoSpaceDE w:val="0"/>
              <w:autoSpaceDN w:val="0"/>
              <w:spacing w:after="0" w:line="240" w:lineRule="auto"/>
              <w:ind w:left="120" w:right="-142"/>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Хранение автотранспорта (код 2.7.1)</w:t>
            </w:r>
          </w:p>
        </w:tc>
      </w:tr>
      <w:tr w:rsidR="001650CE" w:rsidRPr="001650CE" w:rsidTr="001650CE">
        <w:trPr>
          <w:trHeight w:val="970"/>
        </w:trPr>
        <w:tc>
          <w:tcPr>
            <w:tcW w:w="1517" w:type="pct"/>
            <w:tcBorders>
              <w:left w:val="single" w:sz="6" w:space="0" w:color="000000"/>
            </w:tcBorders>
            <w:shd w:val="clear" w:color="auto" w:fill="auto"/>
          </w:tcPr>
          <w:p w:rsidR="001650CE" w:rsidRPr="001650CE" w:rsidRDefault="001650CE" w:rsidP="001650CE">
            <w:pPr>
              <w:widowControl w:val="0"/>
              <w:autoSpaceDE w:val="0"/>
              <w:autoSpaceDN w:val="0"/>
              <w:spacing w:after="0" w:line="240" w:lineRule="auto"/>
              <w:ind w:left="119"/>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Вспомогательные виды разрешенного использования земельных участков и объектов капитального строительства</w:t>
            </w:r>
          </w:p>
        </w:tc>
        <w:tc>
          <w:tcPr>
            <w:tcW w:w="3483" w:type="pct"/>
          </w:tcPr>
          <w:p w:rsidR="001650CE" w:rsidRPr="001650CE" w:rsidRDefault="001650CE" w:rsidP="001650CE">
            <w:pPr>
              <w:widowControl w:val="0"/>
              <w:tabs>
                <w:tab w:val="left" w:pos="308"/>
              </w:tabs>
              <w:autoSpaceDE w:val="0"/>
              <w:autoSpaceDN w:val="0"/>
              <w:spacing w:after="0" w:line="240" w:lineRule="auto"/>
              <w:ind w:left="119"/>
              <w:jc w:val="both"/>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Земельные участки (территории) общего пользования (код 12.0)</w:t>
            </w:r>
          </w:p>
        </w:tc>
      </w:tr>
    </w:tbl>
    <w:p w:rsidR="001650CE" w:rsidRPr="001650CE" w:rsidRDefault="001650CE" w:rsidP="001650CE">
      <w:pPr>
        <w:spacing w:after="0" w:line="240" w:lineRule="auto"/>
        <w:ind w:firstLine="708"/>
        <w:jc w:val="both"/>
        <w:rPr>
          <w:rFonts w:ascii="Times New Roman" w:eastAsia="Calibri" w:hAnsi="Times New Roman" w:cs="Times New Roman"/>
          <w:b/>
          <w:sz w:val="24"/>
          <w:szCs w:val="24"/>
        </w:rPr>
      </w:pPr>
    </w:p>
    <w:p w:rsidR="001650CE" w:rsidRPr="001650CE" w:rsidRDefault="001650CE" w:rsidP="001650CE">
      <w:pPr>
        <w:spacing w:after="0" w:line="240" w:lineRule="auto"/>
        <w:ind w:firstLine="708"/>
        <w:jc w:val="both"/>
        <w:rPr>
          <w:rFonts w:ascii="Times New Roman" w:eastAsia="Calibri" w:hAnsi="Times New Roman" w:cs="Times New Roman"/>
          <w:b/>
          <w:sz w:val="24"/>
          <w:szCs w:val="24"/>
        </w:rPr>
      </w:pPr>
      <w:r w:rsidRPr="001650CE">
        <w:rPr>
          <w:rFonts w:ascii="Times New Roman" w:eastAsia="Calibri"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lastRenderedPageBreak/>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1) предельные (минимальные и (или) максимальные) размеры земельных участков: минимальный –40 кв.м., максимальный -не подлежит установлению;</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- 5 м;</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3) предельное количество этажей или предельная высота зданий, строений, сооружений для объектов капитального строительства - 3 этажа;</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для объектов капитального строительства - 60%;</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5) минимальная площадь озеленения санитарно-защитных зон принимается в зависимости от ширины санитарно-защитной зоны, %:</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до 100 м - 60%;</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свыше 100 до 1000 м - 50%;</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свыше 1000 м - 40%.</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6) со стороны селитебной территории необходимо предусмотреть полосу древесно-кустарниковых насаждений шириной не менее 50 м, а при ширине зоны до 100 м – не менее 20 м.</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2.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3. Классификатор видов разрешенного использования земельных участков, утвержден Приказом Росреестра от 10 ноября 2020 года № П/0412.</w:t>
      </w:r>
    </w:p>
    <w:p w:rsidR="001650CE" w:rsidRPr="001650CE" w:rsidRDefault="001650CE" w:rsidP="001650CE">
      <w:pPr>
        <w:keepNext/>
        <w:keepLines/>
        <w:spacing w:before="240" w:after="240" w:line="240" w:lineRule="auto"/>
        <w:jc w:val="center"/>
        <w:outlineLvl w:val="2"/>
        <w:rPr>
          <w:rFonts w:ascii="Times New Roman" w:eastAsia="Times New Roman" w:hAnsi="Times New Roman" w:cs="Times New Roman"/>
          <w:b/>
          <w:sz w:val="24"/>
          <w:szCs w:val="24"/>
          <w:lang w:eastAsia="ru-RU"/>
        </w:rPr>
      </w:pPr>
      <w:bookmarkStart w:id="30" w:name="_Toc90461846"/>
      <w:r w:rsidRPr="001650CE">
        <w:rPr>
          <w:rFonts w:ascii="Times New Roman" w:eastAsia="Times New Roman" w:hAnsi="Times New Roman" w:cs="Times New Roman"/>
          <w:b/>
          <w:sz w:val="24"/>
          <w:szCs w:val="24"/>
          <w:lang w:eastAsia="ru-RU"/>
        </w:rPr>
        <w:t>К. Коммунально-складская зона</w:t>
      </w:r>
      <w:bookmarkEnd w:id="3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42"/>
        <w:gridCol w:w="6525"/>
      </w:tblGrid>
      <w:tr w:rsidR="001650CE" w:rsidRPr="001650CE" w:rsidTr="001650CE">
        <w:trPr>
          <w:trHeight w:val="203"/>
          <w:tblHeader/>
        </w:trPr>
        <w:tc>
          <w:tcPr>
            <w:tcW w:w="5000" w:type="pct"/>
            <w:gridSpan w:val="2"/>
            <w:tcBorders>
              <w:left w:val="single" w:sz="6" w:space="0" w:color="000000"/>
            </w:tcBorders>
            <w:shd w:val="clear" w:color="auto" w:fill="auto"/>
          </w:tcPr>
          <w:p w:rsidR="001650CE" w:rsidRPr="001650CE" w:rsidRDefault="001650CE" w:rsidP="001650CE">
            <w:pPr>
              <w:shd w:val="clear" w:color="auto" w:fill="FFFFFF"/>
              <w:tabs>
                <w:tab w:val="left" w:pos="252"/>
                <w:tab w:val="left" w:pos="5985"/>
                <w:tab w:val="left" w:pos="15367"/>
              </w:tabs>
              <w:spacing w:after="0" w:line="240" w:lineRule="auto"/>
              <w:jc w:val="center"/>
              <w:rPr>
                <w:rFonts w:ascii="Calibri" w:eastAsia="Calibri" w:hAnsi="Calibri" w:cs="Times New Roman"/>
              </w:rPr>
            </w:pPr>
            <w:r w:rsidRPr="001650CE">
              <w:rPr>
                <w:rFonts w:ascii="Times New Roman" w:eastAsia="Calibri" w:hAnsi="Times New Roman" w:cs="Times New Roman"/>
                <w:b/>
                <w:bCs/>
              </w:rPr>
              <w:t>Виды разрешенного использования</w:t>
            </w:r>
          </w:p>
        </w:tc>
      </w:tr>
      <w:tr w:rsidR="001650CE" w:rsidRPr="001650CE" w:rsidTr="001650CE">
        <w:trPr>
          <w:trHeight w:val="1482"/>
        </w:trPr>
        <w:tc>
          <w:tcPr>
            <w:tcW w:w="1517" w:type="pct"/>
            <w:tcBorders>
              <w:left w:val="single" w:sz="6" w:space="0" w:color="000000"/>
            </w:tcBorders>
            <w:shd w:val="clear" w:color="auto" w:fill="auto"/>
          </w:tcPr>
          <w:p w:rsidR="001650CE" w:rsidRPr="001650CE" w:rsidRDefault="001650CE" w:rsidP="001650CE">
            <w:pPr>
              <w:shd w:val="clear" w:color="auto" w:fill="FFFFFF"/>
              <w:tabs>
                <w:tab w:val="left" w:pos="72"/>
                <w:tab w:val="left" w:pos="14821"/>
              </w:tabs>
              <w:spacing w:after="0" w:line="240" w:lineRule="auto"/>
              <w:ind w:left="119"/>
              <w:jc w:val="both"/>
              <w:rPr>
                <w:rFonts w:ascii="Calibri" w:eastAsia="Calibri" w:hAnsi="Calibri" w:cs="Times New Roman"/>
              </w:rPr>
            </w:pPr>
            <w:r w:rsidRPr="001650CE">
              <w:rPr>
                <w:rFonts w:ascii="Times New Roman" w:eastAsia="Calibri" w:hAnsi="Times New Roman" w:cs="Times New Roman"/>
              </w:rPr>
              <w:t>Основные виды разрешенного использования земельных участков и объектов капитального строительства</w:t>
            </w:r>
          </w:p>
        </w:tc>
        <w:tc>
          <w:tcPr>
            <w:tcW w:w="3483" w:type="pct"/>
          </w:tcPr>
          <w:p w:rsidR="001650CE" w:rsidRPr="001650CE" w:rsidRDefault="001650CE" w:rsidP="001650CE">
            <w:pPr>
              <w:widowControl w:val="0"/>
              <w:autoSpaceDE w:val="0"/>
              <w:autoSpaceDN w:val="0"/>
              <w:spacing w:after="0" w:line="240" w:lineRule="auto"/>
              <w:ind w:left="120" w:right="1939"/>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Коммунальное обслуживание (3.1)</w:t>
            </w:r>
          </w:p>
          <w:p w:rsidR="001650CE" w:rsidRPr="001650CE" w:rsidRDefault="001650CE" w:rsidP="001650CE">
            <w:pPr>
              <w:widowControl w:val="0"/>
              <w:autoSpaceDE w:val="0"/>
              <w:autoSpaceDN w:val="0"/>
              <w:spacing w:after="0" w:line="240" w:lineRule="auto"/>
              <w:ind w:left="120" w:right="1939"/>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Бытовое обслуживание (3.3)</w:t>
            </w:r>
          </w:p>
          <w:p w:rsidR="001650CE" w:rsidRPr="001650CE" w:rsidRDefault="001650CE" w:rsidP="001650CE">
            <w:pPr>
              <w:widowControl w:val="0"/>
              <w:autoSpaceDE w:val="0"/>
              <w:autoSpaceDN w:val="0"/>
              <w:spacing w:after="0" w:line="240" w:lineRule="auto"/>
              <w:ind w:left="120" w:right="1939"/>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Выставочно-ярмарочная деятельность (4.10)</w:t>
            </w:r>
          </w:p>
          <w:p w:rsidR="001650CE" w:rsidRPr="001650CE" w:rsidRDefault="001650CE" w:rsidP="001650CE">
            <w:pPr>
              <w:widowControl w:val="0"/>
              <w:autoSpaceDE w:val="0"/>
              <w:autoSpaceDN w:val="0"/>
              <w:spacing w:after="0" w:line="240" w:lineRule="auto"/>
              <w:ind w:left="120" w:right="1939"/>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Склады (6.9)</w:t>
            </w:r>
          </w:p>
          <w:p w:rsidR="001650CE" w:rsidRPr="001650CE" w:rsidRDefault="001650CE" w:rsidP="001650CE">
            <w:pPr>
              <w:widowControl w:val="0"/>
              <w:autoSpaceDE w:val="0"/>
              <w:autoSpaceDN w:val="0"/>
              <w:spacing w:after="0" w:line="240" w:lineRule="auto"/>
              <w:ind w:right="1939"/>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 xml:space="preserve">  Трубопроводный транспорт (7.5)</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Улично-дорожная сеть (12.0.1)</w:t>
            </w:r>
          </w:p>
          <w:p w:rsidR="001650CE" w:rsidRPr="001650CE" w:rsidRDefault="001650CE" w:rsidP="001650CE">
            <w:pPr>
              <w:widowControl w:val="0"/>
              <w:autoSpaceDE w:val="0"/>
              <w:autoSpaceDN w:val="0"/>
              <w:spacing w:after="0" w:line="240" w:lineRule="auto"/>
              <w:ind w:right="1939"/>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Благоустройство территории (12.0.2)</w:t>
            </w:r>
          </w:p>
        </w:tc>
      </w:tr>
      <w:tr w:rsidR="001650CE" w:rsidRPr="001650CE" w:rsidTr="001650CE">
        <w:trPr>
          <w:trHeight w:val="289"/>
        </w:trPr>
        <w:tc>
          <w:tcPr>
            <w:tcW w:w="1517" w:type="pct"/>
            <w:tcBorders>
              <w:left w:val="single" w:sz="6" w:space="0" w:color="000000"/>
            </w:tcBorders>
            <w:shd w:val="clear" w:color="auto" w:fill="auto"/>
          </w:tcPr>
          <w:p w:rsidR="001650CE" w:rsidRPr="001650CE" w:rsidRDefault="001650CE" w:rsidP="001650CE">
            <w:pPr>
              <w:widowControl w:val="0"/>
              <w:autoSpaceDE w:val="0"/>
              <w:autoSpaceDN w:val="0"/>
              <w:spacing w:after="0" w:line="240" w:lineRule="auto"/>
              <w:ind w:left="119"/>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Условно разрешенные виды использования земельных участков и объектов капитального строительства</w:t>
            </w:r>
          </w:p>
        </w:tc>
        <w:tc>
          <w:tcPr>
            <w:tcW w:w="3483" w:type="pct"/>
          </w:tcPr>
          <w:p w:rsidR="001650CE" w:rsidRPr="001650CE" w:rsidRDefault="001650CE" w:rsidP="001650CE">
            <w:pPr>
              <w:widowControl w:val="0"/>
              <w:autoSpaceDE w:val="0"/>
              <w:autoSpaceDN w:val="0"/>
              <w:spacing w:after="0" w:line="240" w:lineRule="auto"/>
              <w:ind w:left="120" w:right="-142"/>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Не устанавливаются</w:t>
            </w:r>
          </w:p>
        </w:tc>
      </w:tr>
      <w:tr w:rsidR="001650CE" w:rsidRPr="001650CE" w:rsidTr="001650CE">
        <w:trPr>
          <w:trHeight w:val="970"/>
        </w:trPr>
        <w:tc>
          <w:tcPr>
            <w:tcW w:w="1517" w:type="pct"/>
            <w:tcBorders>
              <w:left w:val="single" w:sz="6" w:space="0" w:color="000000"/>
            </w:tcBorders>
            <w:shd w:val="clear" w:color="auto" w:fill="auto"/>
          </w:tcPr>
          <w:p w:rsidR="001650CE" w:rsidRPr="001650CE" w:rsidRDefault="001650CE" w:rsidP="001650CE">
            <w:pPr>
              <w:widowControl w:val="0"/>
              <w:autoSpaceDE w:val="0"/>
              <w:autoSpaceDN w:val="0"/>
              <w:spacing w:after="0" w:line="240" w:lineRule="auto"/>
              <w:ind w:left="119"/>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Вспомогательные виды разрешенного использования земельных участков и объектов капитального строительства</w:t>
            </w:r>
          </w:p>
        </w:tc>
        <w:tc>
          <w:tcPr>
            <w:tcW w:w="3483" w:type="pct"/>
          </w:tcPr>
          <w:p w:rsidR="001650CE" w:rsidRPr="001650CE" w:rsidRDefault="001650CE" w:rsidP="001650CE">
            <w:pPr>
              <w:widowControl w:val="0"/>
              <w:tabs>
                <w:tab w:val="left" w:pos="308"/>
              </w:tabs>
              <w:autoSpaceDE w:val="0"/>
              <w:autoSpaceDN w:val="0"/>
              <w:spacing w:after="0" w:line="240" w:lineRule="auto"/>
              <w:ind w:left="119"/>
              <w:jc w:val="both"/>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Деловое управление (4.1);</w:t>
            </w:r>
          </w:p>
          <w:p w:rsidR="001650CE" w:rsidRPr="001650CE" w:rsidRDefault="001650CE" w:rsidP="001650CE">
            <w:pPr>
              <w:widowControl w:val="0"/>
              <w:tabs>
                <w:tab w:val="left" w:pos="308"/>
              </w:tabs>
              <w:autoSpaceDE w:val="0"/>
              <w:autoSpaceDN w:val="0"/>
              <w:spacing w:after="0" w:line="240" w:lineRule="auto"/>
              <w:ind w:left="119"/>
              <w:jc w:val="both"/>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Магазины (4.4);</w:t>
            </w:r>
          </w:p>
          <w:p w:rsidR="001650CE" w:rsidRPr="001650CE" w:rsidRDefault="001650CE" w:rsidP="001650CE">
            <w:pPr>
              <w:widowControl w:val="0"/>
              <w:tabs>
                <w:tab w:val="left" w:pos="308"/>
              </w:tabs>
              <w:autoSpaceDE w:val="0"/>
              <w:autoSpaceDN w:val="0"/>
              <w:spacing w:after="0" w:line="240" w:lineRule="auto"/>
              <w:ind w:left="119"/>
              <w:jc w:val="both"/>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Банковская и страховая деятельность (4.5);</w:t>
            </w:r>
          </w:p>
          <w:p w:rsidR="001650CE" w:rsidRPr="001650CE" w:rsidRDefault="001650CE" w:rsidP="001650CE">
            <w:pPr>
              <w:widowControl w:val="0"/>
              <w:tabs>
                <w:tab w:val="left" w:pos="308"/>
              </w:tabs>
              <w:autoSpaceDE w:val="0"/>
              <w:autoSpaceDN w:val="0"/>
              <w:spacing w:after="0" w:line="240" w:lineRule="auto"/>
              <w:jc w:val="both"/>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 xml:space="preserve">  Общественное питание (4.6);</w:t>
            </w:r>
          </w:p>
          <w:p w:rsidR="001650CE" w:rsidRPr="001650CE" w:rsidRDefault="001650CE" w:rsidP="001650CE">
            <w:pPr>
              <w:widowControl w:val="0"/>
              <w:tabs>
                <w:tab w:val="left" w:pos="308"/>
              </w:tabs>
              <w:autoSpaceDE w:val="0"/>
              <w:autoSpaceDN w:val="0"/>
              <w:spacing w:after="0" w:line="240" w:lineRule="auto"/>
              <w:ind w:left="119"/>
              <w:jc w:val="both"/>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Обслуживание автотранспорта (4.9);</w:t>
            </w:r>
          </w:p>
          <w:p w:rsidR="001650CE" w:rsidRPr="001650CE" w:rsidRDefault="001650CE" w:rsidP="001650CE">
            <w:pPr>
              <w:widowControl w:val="0"/>
              <w:tabs>
                <w:tab w:val="left" w:pos="308"/>
              </w:tabs>
              <w:autoSpaceDE w:val="0"/>
              <w:autoSpaceDN w:val="0"/>
              <w:spacing w:after="0" w:line="240" w:lineRule="auto"/>
              <w:ind w:left="119"/>
              <w:jc w:val="both"/>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Объекты придорожного сервиса (4.9.1);</w:t>
            </w:r>
          </w:p>
          <w:p w:rsidR="001650CE" w:rsidRPr="001650CE" w:rsidRDefault="001650CE" w:rsidP="001650CE">
            <w:pPr>
              <w:widowControl w:val="0"/>
              <w:tabs>
                <w:tab w:val="left" w:pos="308"/>
              </w:tabs>
              <w:autoSpaceDE w:val="0"/>
              <w:autoSpaceDN w:val="0"/>
              <w:spacing w:after="0" w:line="240" w:lineRule="auto"/>
              <w:ind w:left="119"/>
              <w:jc w:val="both"/>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Заправка транспортных средств (4.9.1.1);</w:t>
            </w:r>
          </w:p>
          <w:p w:rsidR="001650CE" w:rsidRPr="001650CE" w:rsidRDefault="001650CE" w:rsidP="001650CE">
            <w:pPr>
              <w:widowControl w:val="0"/>
              <w:tabs>
                <w:tab w:val="left" w:pos="308"/>
              </w:tabs>
              <w:autoSpaceDE w:val="0"/>
              <w:autoSpaceDN w:val="0"/>
              <w:spacing w:after="0" w:line="240" w:lineRule="auto"/>
              <w:ind w:left="119"/>
              <w:jc w:val="both"/>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Связь (6.8);</w:t>
            </w:r>
          </w:p>
          <w:p w:rsidR="001650CE" w:rsidRPr="001650CE" w:rsidRDefault="001650CE" w:rsidP="001650CE">
            <w:pPr>
              <w:widowControl w:val="0"/>
              <w:tabs>
                <w:tab w:val="left" w:pos="308"/>
              </w:tabs>
              <w:autoSpaceDE w:val="0"/>
              <w:autoSpaceDN w:val="0"/>
              <w:spacing w:after="0" w:line="240" w:lineRule="auto"/>
              <w:ind w:left="119"/>
              <w:jc w:val="both"/>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Железнодорожный транспорт (7.1);</w:t>
            </w:r>
          </w:p>
          <w:p w:rsidR="001650CE" w:rsidRPr="001650CE" w:rsidRDefault="001650CE" w:rsidP="001650CE">
            <w:pPr>
              <w:widowControl w:val="0"/>
              <w:tabs>
                <w:tab w:val="left" w:pos="308"/>
              </w:tabs>
              <w:autoSpaceDE w:val="0"/>
              <w:autoSpaceDN w:val="0"/>
              <w:spacing w:after="0" w:line="240" w:lineRule="auto"/>
              <w:ind w:left="119"/>
              <w:jc w:val="both"/>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Автомобильный транспорт (7.2).</w:t>
            </w:r>
          </w:p>
        </w:tc>
      </w:tr>
    </w:tbl>
    <w:p w:rsidR="001650CE" w:rsidRPr="001650CE" w:rsidRDefault="001650CE" w:rsidP="001650CE">
      <w:pPr>
        <w:spacing w:after="0" w:line="240" w:lineRule="auto"/>
        <w:ind w:firstLine="708"/>
        <w:jc w:val="both"/>
        <w:rPr>
          <w:rFonts w:ascii="Times New Roman" w:eastAsia="Calibri" w:hAnsi="Times New Roman" w:cs="Times New Roman"/>
          <w:b/>
          <w:sz w:val="24"/>
          <w:szCs w:val="24"/>
        </w:rPr>
      </w:pPr>
    </w:p>
    <w:p w:rsidR="001650CE" w:rsidRPr="001650CE" w:rsidRDefault="001650CE" w:rsidP="001650CE">
      <w:pPr>
        <w:spacing w:after="0" w:line="240" w:lineRule="auto"/>
        <w:ind w:firstLine="708"/>
        <w:jc w:val="both"/>
        <w:rPr>
          <w:rFonts w:ascii="Times New Roman" w:eastAsia="Calibri" w:hAnsi="Times New Roman" w:cs="Times New Roman"/>
          <w:b/>
          <w:sz w:val="24"/>
          <w:szCs w:val="24"/>
        </w:rPr>
      </w:pPr>
      <w:r w:rsidRPr="001650CE">
        <w:rPr>
          <w:rFonts w:ascii="Times New Roman" w:eastAsia="Calibri" w:hAnsi="Times New Roman" w:cs="Times New Roman"/>
          <w:b/>
          <w:sz w:val="24"/>
          <w:szCs w:val="24"/>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1) предельные (минимальные и (или) максимальные) размеры земельных участков: минимальный –40 кв.м., максимальный -не подлежит установлению;</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- 5 м;</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3) предельное количество этажей или предельная высота зданий, строений, сооружений для объектов капитального строительства - 3 этажа;</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для объектов капитального строительства - 60%;</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5) минимальная площадь озеленения санитарно-защитных зон принимается в зависимости от ширины санитарно-защитной зоны, %:</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до 100 м - 60%;</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свыше 100 до 1000 м - 50%;</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свыше 1000 м - 40%.</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6) со стороны селитебной территории необходимо предусмотреть полосу древесно-кустарниковых насаждений шириной не менее 50 м, а при ширине зоны до 100 м – не менее 20 м.</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2.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3. Классификатор видов разрешенного использования земельных участков, утвержден Приказом Росреестра от 10 ноября 2020 года № П/0412.</w:t>
      </w:r>
    </w:p>
    <w:p w:rsidR="001650CE" w:rsidRPr="001650CE" w:rsidRDefault="001650CE" w:rsidP="001650CE">
      <w:pPr>
        <w:keepNext/>
        <w:keepLines/>
        <w:spacing w:before="240" w:after="240" w:line="240" w:lineRule="auto"/>
        <w:jc w:val="center"/>
        <w:outlineLvl w:val="2"/>
        <w:rPr>
          <w:rFonts w:ascii="Times New Roman" w:eastAsia="Times New Roman" w:hAnsi="Times New Roman" w:cs="Times New Roman"/>
          <w:b/>
          <w:sz w:val="24"/>
          <w:szCs w:val="24"/>
          <w:lang w:eastAsia="ru-RU"/>
        </w:rPr>
      </w:pPr>
      <w:bookmarkStart w:id="31" w:name="_Toc90461847"/>
      <w:r w:rsidRPr="001650CE">
        <w:rPr>
          <w:rFonts w:ascii="Times New Roman" w:eastAsia="Times New Roman" w:hAnsi="Times New Roman" w:cs="Times New Roman"/>
          <w:b/>
          <w:sz w:val="24"/>
          <w:szCs w:val="24"/>
          <w:lang w:eastAsia="ru-RU"/>
        </w:rPr>
        <w:t>И. Зона инженерной инфраструктуры</w:t>
      </w:r>
      <w:bookmarkEnd w:id="3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84"/>
        <w:gridCol w:w="6383"/>
      </w:tblGrid>
      <w:tr w:rsidR="001650CE" w:rsidRPr="001650CE" w:rsidTr="001650CE">
        <w:trPr>
          <w:trHeight w:val="260"/>
          <w:tblHeader/>
        </w:trPr>
        <w:tc>
          <w:tcPr>
            <w:tcW w:w="5000" w:type="pct"/>
            <w:gridSpan w:val="2"/>
            <w:tcBorders>
              <w:left w:val="single" w:sz="6" w:space="0" w:color="000000"/>
            </w:tcBorders>
            <w:shd w:val="clear" w:color="auto" w:fill="auto"/>
          </w:tcPr>
          <w:p w:rsidR="001650CE" w:rsidRPr="001650CE" w:rsidRDefault="001650CE" w:rsidP="001650CE">
            <w:pPr>
              <w:shd w:val="clear" w:color="auto" w:fill="FFFFFF"/>
              <w:tabs>
                <w:tab w:val="left" w:pos="252"/>
                <w:tab w:val="left" w:pos="5985"/>
                <w:tab w:val="left" w:pos="15367"/>
              </w:tabs>
              <w:spacing w:after="0" w:line="240" w:lineRule="auto"/>
              <w:jc w:val="center"/>
              <w:rPr>
                <w:rFonts w:ascii="Calibri" w:eastAsia="Calibri" w:hAnsi="Calibri" w:cs="Times New Roman"/>
              </w:rPr>
            </w:pPr>
            <w:r w:rsidRPr="001650CE">
              <w:rPr>
                <w:rFonts w:ascii="Times New Roman" w:eastAsia="Calibri" w:hAnsi="Times New Roman" w:cs="Times New Roman"/>
                <w:b/>
                <w:bCs/>
              </w:rPr>
              <w:t>Виды разрешенного использования</w:t>
            </w:r>
          </w:p>
        </w:tc>
      </w:tr>
      <w:tr w:rsidR="001650CE" w:rsidRPr="001650CE" w:rsidTr="001650CE">
        <w:trPr>
          <w:trHeight w:val="678"/>
          <w:tblHeader/>
        </w:trPr>
        <w:tc>
          <w:tcPr>
            <w:tcW w:w="1593" w:type="pct"/>
            <w:tcBorders>
              <w:left w:val="single" w:sz="6" w:space="0" w:color="000000"/>
            </w:tcBorders>
            <w:shd w:val="clear" w:color="auto" w:fill="auto"/>
          </w:tcPr>
          <w:p w:rsidR="001650CE" w:rsidRPr="001650CE" w:rsidRDefault="001650CE" w:rsidP="001650CE">
            <w:pPr>
              <w:widowControl w:val="0"/>
              <w:autoSpaceDE w:val="0"/>
              <w:autoSpaceDN w:val="0"/>
              <w:spacing w:after="0" w:line="240" w:lineRule="auto"/>
              <w:ind w:left="119"/>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 xml:space="preserve">Основные виды разрешенного использования земельных участков и объектов капитального строительства </w:t>
            </w:r>
          </w:p>
        </w:tc>
        <w:tc>
          <w:tcPr>
            <w:tcW w:w="3407" w:type="pct"/>
          </w:tcPr>
          <w:p w:rsidR="001650CE" w:rsidRPr="001650CE" w:rsidRDefault="001650CE" w:rsidP="001650CE">
            <w:pPr>
              <w:widowControl w:val="0"/>
              <w:autoSpaceDE w:val="0"/>
              <w:autoSpaceDN w:val="0"/>
              <w:spacing w:after="0" w:line="240" w:lineRule="auto"/>
              <w:ind w:left="119"/>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Коммунальное обслуживание (код 3.1)</w:t>
            </w:r>
          </w:p>
          <w:p w:rsidR="001650CE" w:rsidRPr="001650CE" w:rsidRDefault="001650CE" w:rsidP="001650CE">
            <w:pPr>
              <w:widowControl w:val="0"/>
              <w:autoSpaceDE w:val="0"/>
              <w:autoSpaceDN w:val="0"/>
              <w:spacing w:after="0" w:line="240" w:lineRule="auto"/>
              <w:ind w:left="119"/>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Энергетика (код 6.7)</w:t>
            </w:r>
          </w:p>
          <w:p w:rsidR="001650CE" w:rsidRPr="001650CE" w:rsidRDefault="001650CE" w:rsidP="001650CE">
            <w:pPr>
              <w:widowControl w:val="0"/>
              <w:autoSpaceDE w:val="0"/>
              <w:autoSpaceDN w:val="0"/>
              <w:spacing w:after="0" w:line="240" w:lineRule="auto"/>
              <w:ind w:left="119"/>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Связь (код 6.8)</w:t>
            </w:r>
          </w:p>
          <w:p w:rsidR="001650CE" w:rsidRPr="001650CE" w:rsidRDefault="001650CE" w:rsidP="001650CE">
            <w:pPr>
              <w:widowControl w:val="0"/>
              <w:autoSpaceDE w:val="0"/>
              <w:autoSpaceDN w:val="0"/>
              <w:spacing w:after="0" w:line="240" w:lineRule="auto"/>
              <w:ind w:left="119"/>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Склад (Код 6.9)</w:t>
            </w:r>
          </w:p>
          <w:p w:rsidR="001650CE" w:rsidRPr="001650CE" w:rsidRDefault="001650CE" w:rsidP="001650CE">
            <w:pPr>
              <w:widowControl w:val="0"/>
              <w:autoSpaceDE w:val="0"/>
              <w:autoSpaceDN w:val="0"/>
              <w:spacing w:after="0" w:line="240" w:lineRule="auto"/>
              <w:ind w:left="119"/>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Обеспечение внутреннего правопорядка (код 8.3)</w:t>
            </w:r>
          </w:p>
          <w:p w:rsidR="001650CE" w:rsidRPr="001650CE" w:rsidRDefault="001650CE" w:rsidP="001650CE">
            <w:pPr>
              <w:widowControl w:val="0"/>
              <w:autoSpaceDE w:val="0"/>
              <w:autoSpaceDN w:val="0"/>
              <w:spacing w:after="0" w:line="240" w:lineRule="auto"/>
              <w:ind w:left="119"/>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Охрана природных территорий (код 9.1)</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 xml:space="preserve">  Улично-дорожная сеть (12.0.1)</w:t>
            </w:r>
          </w:p>
          <w:p w:rsidR="001650CE" w:rsidRPr="001650CE" w:rsidRDefault="001650CE" w:rsidP="001650CE">
            <w:pPr>
              <w:widowControl w:val="0"/>
              <w:autoSpaceDE w:val="0"/>
              <w:autoSpaceDN w:val="0"/>
              <w:spacing w:after="0" w:line="240" w:lineRule="auto"/>
              <w:ind w:left="119"/>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Благоустройство территории (12.0.2)</w:t>
            </w:r>
          </w:p>
        </w:tc>
      </w:tr>
      <w:tr w:rsidR="001650CE" w:rsidRPr="001650CE" w:rsidTr="001650CE">
        <w:trPr>
          <w:trHeight w:val="855"/>
          <w:tblHeader/>
        </w:trPr>
        <w:tc>
          <w:tcPr>
            <w:tcW w:w="1593" w:type="pct"/>
            <w:tcBorders>
              <w:left w:val="single" w:sz="6" w:space="0" w:color="000000"/>
            </w:tcBorders>
            <w:shd w:val="clear" w:color="auto" w:fill="auto"/>
          </w:tcPr>
          <w:p w:rsidR="001650CE" w:rsidRPr="001650CE" w:rsidRDefault="001650CE" w:rsidP="001650CE">
            <w:pPr>
              <w:widowControl w:val="0"/>
              <w:autoSpaceDE w:val="0"/>
              <w:autoSpaceDN w:val="0"/>
              <w:spacing w:after="0" w:line="240" w:lineRule="auto"/>
              <w:ind w:left="119"/>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 xml:space="preserve"> Условно разрешенные виды использования земельных участков и объектов капитального строительства </w:t>
            </w:r>
          </w:p>
        </w:tc>
        <w:tc>
          <w:tcPr>
            <w:tcW w:w="3407" w:type="pct"/>
          </w:tcPr>
          <w:p w:rsidR="001650CE" w:rsidRPr="001650CE" w:rsidRDefault="001650CE" w:rsidP="001650CE">
            <w:pPr>
              <w:widowControl w:val="0"/>
              <w:tabs>
                <w:tab w:val="left" w:pos="308"/>
              </w:tabs>
              <w:autoSpaceDE w:val="0"/>
              <w:autoSpaceDN w:val="0"/>
              <w:spacing w:after="0" w:line="240" w:lineRule="auto"/>
              <w:ind w:left="119"/>
              <w:jc w:val="both"/>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Объекты дорожного сервиса (код 4.9.1)</w:t>
            </w:r>
          </w:p>
        </w:tc>
      </w:tr>
      <w:tr w:rsidR="001650CE" w:rsidRPr="001650CE" w:rsidTr="001650CE">
        <w:trPr>
          <w:trHeight w:val="1054"/>
          <w:tblHeader/>
        </w:trPr>
        <w:tc>
          <w:tcPr>
            <w:tcW w:w="1593" w:type="pct"/>
            <w:tcBorders>
              <w:left w:val="single" w:sz="6" w:space="0" w:color="000000"/>
            </w:tcBorders>
            <w:shd w:val="clear" w:color="auto" w:fill="auto"/>
          </w:tcPr>
          <w:p w:rsidR="001650CE" w:rsidRPr="001650CE" w:rsidRDefault="001650CE" w:rsidP="001650CE">
            <w:pPr>
              <w:widowControl w:val="0"/>
              <w:autoSpaceDE w:val="0"/>
              <w:autoSpaceDN w:val="0"/>
              <w:spacing w:after="0" w:line="240" w:lineRule="auto"/>
              <w:ind w:left="119"/>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Вспомогательные виды разрешенного использования земельных участков и объектов капитального строительства</w:t>
            </w:r>
          </w:p>
        </w:tc>
        <w:tc>
          <w:tcPr>
            <w:tcW w:w="3407" w:type="pct"/>
          </w:tcPr>
          <w:p w:rsidR="001650CE" w:rsidRPr="001650CE" w:rsidRDefault="001650CE" w:rsidP="001650CE">
            <w:pPr>
              <w:widowControl w:val="0"/>
              <w:tabs>
                <w:tab w:val="left" w:pos="308"/>
              </w:tabs>
              <w:autoSpaceDE w:val="0"/>
              <w:autoSpaceDN w:val="0"/>
              <w:spacing w:after="0" w:line="240" w:lineRule="auto"/>
              <w:ind w:left="119"/>
              <w:jc w:val="both"/>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Земельные участки (территории) общего пользования (код 12.0)</w:t>
            </w:r>
          </w:p>
        </w:tc>
      </w:tr>
    </w:tbl>
    <w:p w:rsidR="001650CE" w:rsidRPr="001650CE" w:rsidRDefault="001650CE" w:rsidP="001650CE">
      <w:pPr>
        <w:spacing w:after="0" w:line="240" w:lineRule="auto"/>
        <w:ind w:firstLine="708"/>
        <w:jc w:val="both"/>
        <w:rPr>
          <w:rFonts w:ascii="Times New Roman" w:eastAsia="Calibri" w:hAnsi="Times New Roman" w:cs="Times New Roman"/>
          <w:b/>
          <w:sz w:val="24"/>
          <w:szCs w:val="24"/>
        </w:rPr>
      </w:pPr>
    </w:p>
    <w:p w:rsidR="001650CE" w:rsidRPr="001650CE" w:rsidRDefault="001650CE" w:rsidP="001650CE">
      <w:pPr>
        <w:spacing w:after="0" w:line="240" w:lineRule="auto"/>
        <w:ind w:firstLine="708"/>
        <w:jc w:val="center"/>
        <w:rPr>
          <w:rFonts w:ascii="Times New Roman" w:eastAsia="Calibri" w:hAnsi="Times New Roman" w:cs="Times New Roman"/>
          <w:b/>
          <w:sz w:val="24"/>
          <w:szCs w:val="24"/>
        </w:rPr>
      </w:pPr>
      <w:r w:rsidRPr="001650CE">
        <w:rPr>
          <w:rFonts w:ascii="Times New Roman" w:eastAsia="Calibri"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lastRenderedPageBreak/>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1) предельные (минимальные и (или) максимальные) размеры земельных участков: максимальный –10 га, минимальный - 100м2;</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2) минимальные отступы от передней границы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сооружений,- 5 м;</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минимальный отступ от задней либо боковой границы земельного участка для объектов капитального строительства - 3 м;</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3) предельное количество этажей или предельная высота зданий, строений, сооружений - 2 этаж либо 12 м до конька крыши;</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для объектов капитального строительства - 60%;</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2.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3. Классификатор видов разрешенного использования земельных участков, утвержден Приказом Росреестра от 10 ноября 2020 года № П/0412.</w:t>
      </w:r>
    </w:p>
    <w:p w:rsidR="001650CE" w:rsidRPr="001650CE" w:rsidRDefault="001650CE" w:rsidP="001650CE">
      <w:pPr>
        <w:keepNext/>
        <w:keepLines/>
        <w:spacing w:before="240" w:after="240" w:line="240" w:lineRule="auto"/>
        <w:jc w:val="center"/>
        <w:outlineLvl w:val="2"/>
        <w:rPr>
          <w:rFonts w:ascii="Times New Roman" w:eastAsia="Times New Roman" w:hAnsi="Times New Roman" w:cs="Times New Roman"/>
          <w:b/>
          <w:sz w:val="24"/>
          <w:szCs w:val="24"/>
          <w:lang w:eastAsia="ru-RU"/>
        </w:rPr>
      </w:pPr>
      <w:bookmarkStart w:id="32" w:name="_Toc90461848"/>
      <w:r w:rsidRPr="001650CE">
        <w:rPr>
          <w:rFonts w:ascii="Times New Roman" w:eastAsia="Times New Roman" w:hAnsi="Times New Roman" w:cs="Times New Roman"/>
          <w:b/>
          <w:sz w:val="24"/>
          <w:szCs w:val="24"/>
          <w:lang w:eastAsia="ru-RU"/>
        </w:rPr>
        <w:t>Т. Зона транспортной инфраструктуры</w:t>
      </w:r>
      <w:bookmarkEnd w:id="3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84"/>
        <w:gridCol w:w="6383"/>
      </w:tblGrid>
      <w:tr w:rsidR="001650CE" w:rsidRPr="001650CE" w:rsidTr="001650CE">
        <w:trPr>
          <w:trHeight w:val="275"/>
          <w:tblHeader/>
        </w:trPr>
        <w:tc>
          <w:tcPr>
            <w:tcW w:w="5000" w:type="pct"/>
            <w:gridSpan w:val="2"/>
            <w:tcBorders>
              <w:left w:val="single" w:sz="6" w:space="0" w:color="000000"/>
            </w:tcBorders>
            <w:shd w:val="clear" w:color="auto" w:fill="auto"/>
          </w:tcPr>
          <w:p w:rsidR="001650CE" w:rsidRPr="001650CE" w:rsidRDefault="001650CE" w:rsidP="001650CE">
            <w:pPr>
              <w:shd w:val="clear" w:color="auto" w:fill="FFFFFF"/>
              <w:tabs>
                <w:tab w:val="left" w:pos="252"/>
                <w:tab w:val="left" w:pos="5985"/>
                <w:tab w:val="left" w:pos="15367"/>
              </w:tabs>
              <w:spacing w:after="0" w:line="240" w:lineRule="auto"/>
              <w:jc w:val="center"/>
              <w:rPr>
                <w:rFonts w:ascii="Calibri" w:eastAsia="Calibri" w:hAnsi="Calibri" w:cs="Times New Roman"/>
              </w:rPr>
            </w:pPr>
            <w:r w:rsidRPr="001650CE">
              <w:rPr>
                <w:rFonts w:ascii="Times New Roman" w:eastAsia="Calibri" w:hAnsi="Times New Roman" w:cs="Times New Roman"/>
                <w:b/>
                <w:bCs/>
              </w:rPr>
              <w:t>Виды разрешенного использования</w:t>
            </w:r>
          </w:p>
        </w:tc>
      </w:tr>
      <w:tr w:rsidR="001650CE" w:rsidRPr="001650CE" w:rsidTr="001650CE">
        <w:trPr>
          <w:trHeight w:val="691"/>
          <w:tblHeader/>
        </w:trPr>
        <w:tc>
          <w:tcPr>
            <w:tcW w:w="1593" w:type="pct"/>
            <w:tcBorders>
              <w:left w:val="single" w:sz="6" w:space="0" w:color="000000"/>
            </w:tcBorders>
            <w:shd w:val="clear" w:color="auto" w:fill="auto"/>
          </w:tcPr>
          <w:p w:rsidR="001650CE" w:rsidRPr="001650CE" w:rsidRDefault="001650CE" w:rsidP="001650CE">
            <w:pPr>
              <w:widowControl w:val="0"/>
              <w:autoSpaceDE w:val="0"/>
              <w:autoSpaceDN w:val="0"/>
              <w:spacing w:after="0" w:line="240" w:lineRule="auto"/>
              <w:ind w:left="119"/>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 xml:space="preserve">Основные виды разрешенного использования земельных участков и объектов капитального строительства </w:t>
            </w:r>
          </w:p>
        </w:tc>
        <w:tc>
          <w:tcPr>
            <w:tcW w:w="3407" w:type="pct"/>
          </w:tcPr>
          <w:p w:rsidR="001650CE" w:rsidRPr="001650CE" w:rsidRDefault="001650CE" w:rsidP="001650CE">
            <w:pPr>
              <w:widowControl w:val="0"/>
              <w:tabs>
                <w:tab w:val="left" w:pos="4395"/>
              </w:tabs>
              <w:autoSpaceDE w:val="0"/>
              <w:autoSpaceDN w:val="0"/>
              <w:spacing w:after="0" w:line="240" w:lineRule="auto"/>
              <w:ind w:left="119" w:right="289"/>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Служебные гаражи (код 4.9.)</w:t>
            </w:r>
          </w:p>
          <w:p w:rsidR="001650CE" w:rsidRPr="001650CE" w:rsidRDefault="001650CE" w:rsidP="001650CE">
            <w:pPr>
              <w:widowControl w:val="0"/>
              <w:tabs>
                <w:tab w:val="left" w:pos="4395"/>
              </w:tabs>
              <w:autoSpaceDE w:val="0"/>
              <w:autoSpaceDN w:val="0"/>
              <w:spacing w:after="0" w:line="240" w:lineRule="auto"/>
              <w:ind w:left="119" w:right="289"/>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Объекты дорожного сервиса (код 4.9.1)</w:t>
            </w:r>
          </w:p>
          <w:p w:rsidR="001650CE" w:rsidRPr="001650CE" w:rsidRDefault="001650CE" w:rsidP="001650CE">
            <w:pPr>
              <w:widowControl w:val="0"/>
              <w:tabs>
                <w:tab w:val="left" w:pos="4395"/>
              </w:tabs>
              <w:autoSpaceDE w:val="0"/>
              <w:autoSpaceDN w:val="0"/>
              <w:spacing w:after="0" w:line="240" w:lineRule="auto"/>
              <w:ind w:left="119" w:right="289"/>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Склад (Код 6.9)</w:t>
            </w:r>
          </w:p>
          <w:p w:rsidR="001650CE" w:rsidRPr="001650CE" w:rsidRDefault="001650CE" w:rsidP="001650CE">
            <w:pPr>
              <w:widowControl w:val="0"/>
              <w:tabs>
                <w:tab w:val="left" w:pos="4395"/>
              </w:tabs>
              <w:autoSpaceDE w:val="0"/>
              <w:autoSpaceDN w:val="0"/>
              <w:spacing w:after="0" w:line="240" w:lineRule="auto"/>
              <w:ind w:left="119" w:right="289"/>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Обеспечение внутреннего правопорядка (код 8.3)</w:t>
            </w:r>
          </w:p>
          <w:p w:rsidR="001650CE" w:rsidRPr="001650CE" w:rsidRDefault="001650CE" w:rsidP="001650CE">
            <w:pPr>
              <w:widowControl w:val="0"/>
              <w:tabs>
                <w:tab w:val="left" w:pos="4395"/>
              </w:tabs>
              <w:autoSpaceDE w:val="0"/>
              <w:autoSpaceDN w:val="0"/>
              <w:spacing w:after="0" w:line="240" w:lineRule="auto"/>
              <w:ind w:left="119" w:right="289"/>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Заправка транспортных средств (код 4.9.1.1)</w:t>
            </w:r>
          </w:p>
          <w:p w:rsidR="001650CE" w:rsidRPr="001650CE" w:rsidRDefault="001650CE" w:rsidP="001650CE">
            <w:pPr>
              <w:widowControl w:val="0"/>
              <w:tabs>
                <w:tab w:val="left" w:pos="4395"/>
              </w:tabs>
              <w:autoSpaceDE w:val="0"/>
              <w:autoSpaceDN w:val="0"/>
              <w:spacing w:after="0" w:line="240" w:lineRule="auto"/>
              <w:ind w:left="119" w:right="289"/>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Хранение автотранспорта (код 2.7.1)</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 xml:space="preserve">  Улично-дорожная сеть (12.0.1)</w:t>
            </w:r>
          </w:p>
          <w:p w:rsidR="001650CE" w:rsidRPr="001650CE" w:rsidRDefault="001650CE" w:rsidP="001650CE">
            <w:pPr>
              <w:widowControl w:val="0"/>
              <w:tabs>
                <w:tab w:val="left" w:pos="4395"/>
              </w:tabs>
              <w:autoSpaceDE w:val="0"/>
              <w:autoSpaceDN w:val="0"/>
              <w:spacing w:after="0" w:line="240" w:lineRule="auto"/>
              <w:ind w:left="119" w:right="289"/>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Благоустройство территории (12.0.2)</w:t>
            </w:r>
          </w:p>
        </w:tc>
      </w:tr>
      <w:tr w:rsidR="001650CE" w:rsidRPr="001650CE" w:rsidTr="001650CE">
        <w:trPr>
          <w:trHeight w:val="855"/>
          <w:tblHeader/>
        </w:trPr>
        <w:tc>
          <w:tcPr>
            <w:tcW w:w="1593" w:type="pct"/>
            <w:tcBorders>
              <w:left w:val="single" w:sz="6" w:space="0" w:color="000000"/>
            </w:tcBorders>
            <w:shd w:val="clear" w:color="auto" w:fill="auto"/>
          </w:tcPr>
          <w:p w:rsidR="001650CE" w:rsidRPr="001650CE" w:rsidRDefault="001650CE" w:rsidP="001650CE">
            <w:pPr>
              <w:widowControl w:val="0"/>
              <w:autoSpaceDE w:val="0"/>
              <w:autoSpaceDN w:val="0"/>
              <w:spacing w:after="0" w:line="240" w:lineRule="auto"/>
              <w:ind w:left="119"/>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 xml:space="preserve"> Условно разрешенные виды использования земельных участков и объектов капитального строительства </w:t>
            </w:r>
          </w:p>
        </w:tc>
        <w:tc>
          <w:tcPr>
            <w:tcW w:w="3407" w:type="pct"/>
          </w:tcPr>
          <w:p w:rsidR="001650CE" w:rsidRPr="001650CE" w:rsidRDefault="001650CE" w:rsidP="001650CE">
            <w:pPr>
              <w:widowControl w:val="0"/>
              <w:tabs>
                <w:tab w:val="left" w:pos="308"/>
              </w:tabs>
              <w:autoSpaceDE w:val="0"/>
              <w:autoSpaceDN w:val="0"/>
              <w:spacing w:after="0" w:line="240" w:lineRule="auto"/>
              <w:ind w:left="119"/>
              <w:jc w:val="both"/>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Связь (код 6.8)</w:t>
            </w:r>
          </w:p>
        </w:tc>
      </w:tr>
      <w:tr w:rsidR="001650CE" w:rsidRPr="001650CE" w:rsidTr="001650CE">
        <w:trPr>
          <w:trHeight w:val="1054"/>
          <w:tblHeader/>
        </w:trPr>
        <w:tc>
          <w:tcPr>
            <w:tcW w:w="1593" w:type="pct"/>
            <w:tcBorders>
              <w:left w:val="single" w:sz="6" w:space="0" w:color="000000"/>
            </w:tcBorders>
            <w:shd w:val="clear" w:color="auto" w:fill="auto"/>
          </w:tcPr>
          <w:p w:rsidR="001650CE" w:rsidRPr="001650CE" w:rsidRDefault="001650CE" w:rsidP="001650CE">
            <w:pPr>
              <w:widowControl w:val="0"/>
              <w:autoSpaceDE w:val="0"/>
              <w:autoSpaceDN w:val="0"/>
              <w:spacing w:after="0" w:line="240" w:lineRule="auto"/>
              <w:ind w:left="119"/>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Вспомогательные виды разрешенного использования земельных участков и объектов капитального строительства</w:t>
            </w:r>
          </w:p>
        </w:tc>
        <w:tc>
          <w:tcPr>
            <w:tcW w:w="3407" w:type="pct"/>
          </w:tcPr>
          <w:p w:rsidR="001650CE" w:rsidRPr="001650CE" w:rsidRDefault="001650CE" w:rsidP="001650CE">
            <w:pPr>
              <w:widowControl w:val="0"/>
              <w:tabs>
                <w:tab w:val="left" w:pos="308"/>
              </w:tabs>
              <w:autoSpaceDE w:val="0"/>
              <w:autoSpaceDN w:val="0"/>
              <w:spacing w:after="0" w:line="240" w:lineRule="auto"/>
              <w:ind w:left="119"/>
              <w:jc w:val="both"/>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Земельные участки (территории) общего пользования</w:t>
            </w:r>
          </w:p>
          <w:p w:rsidR="001650CE" w:rsidRPr="001650CE" w:rsidRDefault="001650CE" w:rsidP="001650CE">
            <w:pPr>
              <w:widowControl w:val="0"/>
              <w:tabs>
                <w:tab w:val="left" w:pos="308"/>
              </w:tabs>
              <w:autoSpaceDE w:val="0"/>
              <w:autoSpaceDN w:val="0"/>
              <w:spacing w:after="0" w:line="240" w:lineRule="auto"/>
              <w:ind w:left="119"/>
              <w:jc w:val="both"/>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(код 12.0)</w:t>
            </w:r>
          </w:p>
        </w:tc>
      </w:tr>
    </w:tbl>
    <w:p w:rsidR="001650CE" w:rsidRPr="001650CE" w:rsidRDefault="001650CE" w:rsidP="001650CE">
      <w:pPr>
        <w:spacing w:after="0" w:line="240" w:lineRule="auto"/>
        <w:ind w:firstLine="708"/>
        <w:jc w:val="both"/>
        <w:rPr>
          <w:rFonts w:ascii="Times New Roman" w:eastAsia="Calibri" w:hAnsi="Times New Roman" w:cs="Times New Roman"/>
          <w:b/>
          <w:sz w:val="24"/>
          <w:szCs w:val="24"/>
        </w:rPr>
      </w:pPr>
    </w:p>
    <w:p w:rsidR="001650CE" w:rsidRPr="001650CE" w:rsidRDefault="001650CE" w:rsidP="001650CE">
      <w:pPr>
        <w:spacing w:after="0" w:line="240" w:lineRule="auto"/>
        <w:ind w:firstLine="708"/>
        <w:jc w:val="center"/>
        <w:rPr>
          <w:rFonts w:ascii="Times New Roman" w:eastAsia="Calibri" w:hAnsi="Times New Roman" w:cs="Times New Roman"/>
          <w:b/>
          <w:sz w:val="24"/>
          <w:szCs w:val="24"/>
        </w:rPr>
      </w:pPr>
      <w:r w:rsidRPr="001650CE">
        <w:rPr>
          <w:rFonts w:ascii="Times New Roman" w:eastAsia="Calibri"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1) предельные (минимальные и (или) максимальные) размеры земельных участков: максимальный –10 га, минимальный - 18 кв.м;</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2) минимальные отступы от передней границы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lastRenderedPageBreak/>
        <w:t>3) предельное количество этажей или предельная высота зданий, строений, сооружений - 2 этажа;</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для объектов капитального строительства - 60%;</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2.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3. Классификатор видов разрешенного использования земельных участков, утвержден Приказом Росреестра от 10 ноября 2020 года № П/0412.</w:t>
      </w:r>
    </w:p>
    <w:p w:rsidR="001650CE" w:rsidRPr="001650CE" w:rsidRDefault="001650CE" w:rsidP="001650CE">
      <w:pPr>
        <w:keepNext/>
        <w:keepLines/>
        <w:spacing w:before="120" w:after="120" w:line="240" w:lineRule="auto"/>
        <w:jc w:val="center"/>
        <w:outlineLvl w:val="2"/>
        <w:rPr>
          <w:rFonts w:ascii="Times New Roman" w:eastAsia="Times New Roman" w:hAnsi="Times New Roman" w:cs="Times New Roman"/>
          <w:b/>
          <w:sz w:val="24"/>
          <w:szCs w:val="24"/>
          <w:lang w:eastAsia="ru-RU"/>
        </w:rPr>
      </w:pPr>
      <w:bookmarkStart w:id="33" w:name="_Toc90461849"/>
      <w:r w:rsidRPr="001650CE">
        <w:rPr>
          <w:rFonts w:ascii="Times New Roman" w:eastAsia="Times New Roman" w:hAnsi="Times New Roman" w:cs="Times New Roman"/>
          <w:b/>
          <w:sz w:val="24"/>
          <w:szCs w:val="24"/>
          <w:lang w:eastAsia="ru-RU"/>
        </w:rPr>
        <w:t>Статья 40. Зоны сельскохозяйственного назначения</w:t>
      </w:r>
      <w:bookmarkEnd w:id="33"/>
    </w:p>
    <w:p w:rsidR="001650CE" w:rsidRPr="001650CE" w:rsidRDefault="001650CE" w:rsidP="001650CE">
      <w:pPr>
        <w:keepNext/>
        <w:keepLines/>
        <w:spacing w:before="120" w:after="120" w:line="240" w:lineRule="auto"/>
        <w:jc w:val="center"/>
        <w:outlineLvl w:val="2"/>
        <w:rPr>
          <w:rFonts w:ascii="Times New Roman" w:eastAsia="Times New Roman" w:hAnsi="Times New Roman" w:cs="Times New Roman"/>
          <w:b/>
          <w:sz w:val="24"/>
          <w:szCs w:val="24"/>
          <w:lang w:eastAsia="ru-RU"/>
        </w:rPr>
      </w:pPr>
      <w:r w:rsidRPr="001650CE">
        <w:rPr>
          <w:rFonts w:ascii="Times New Roman" w:eastAsia="Times New Roman" w:hAnsi="Times New Roman" w:cs="Times New Roman"/>
          <w:b/>
          <w:sz w:val="24"/>
          <w:szCs w:val="24"/>
          <w:lang w:eastAsia="ru-RU"/>
        </w:rPr>
        <w:t>Сх1. Производственная зона сельскохозяйственных предприятий</w:t>
      </w:r>
    </w:p>
    <w:p w:rsidR="001650CE" w:rsidRPr="001650CE" w:rsidRDefault="001650CE" w:rsidP="001650CE">
      <w:pPr>
        <w:spacing w:after="0" w:line="240" w:lineRule="auto"/>
        <w:ind w:firstLine="709"/>
        <w:jc w:val="both"/>
        <w:rPr>
          <w:rFonts w:ascii="Times New Roman" w:eastAsia="Times New Roman" w:hAnsi="Times New Roman" w:cs="Times New Roman"/>
          <w:iCs/>
          <w:sz w:val="24"/>
          <w:szCs w:val="24"/>
          <w:lang w:eastAsia="ar-SA" w:bidi="en-US"/>
        </w:rPr>
      </w:pPr>
      <w:r w:rsidRPr="001650CE">
        <w:rPr>
          <w:rFonts w:ascii="Times New Roman" w:eastAsia="Times New Roman" w:hAnsi="Times New Roman" w:cs="Times New Roman"/>
          <w:iCs/>
          <w:sz w:val="24"/>
          <w:szCs w:val="24"/>
          <w:lang w:eastAsia="ar-SA" w:bidi="en-US"/>
        </w:rPr>
        <w:t>Зона сформирована с целью сохранения и развития сельскохозяйственного комплекса муниципального образования, производственных объектов сельскохозяйственного назначения и обеспечивающих их функционирование инфраструктуры.</w:t>
      </w:r>
    </w:p>
    <w:p w:rsidR="001650CE" w:rsidRPr="001650CE" w:rsidRDefault="001650CE" w:rsidP="001650CE">
      <w:pPr>
        <w:spacing w:after="0" w:line="240" w:lineRule="auto"/>
        <w:ind w:firstLine="709"/>
        <w:jc w:val="both"/>
        <w:rPr>
          <w:rFonts w:ascii="Times New Roman" w:eastAsia="Times New Roman" w:hAnsi="Times New Roman" w:cs="Times New Roman"/>
          <w:b/>
          <w:iCs/>
          <w:sz w:val="24"/>
          <w:szCs w:val="24"/>
          <w:lang w:eastAsia="ar-SA" w:bidi="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30"/>
        <w:gridCol w:w="6240"/>
      </w:tblGrid>
      <w:tr w:rsidR="001650CE" w:rsidRPr="001650CE" w:rsidTr="001650CE">
        <w:tc>
          <w:tcPr>
            <w:tcW w:w="1670" w:type="pct"/>
            <w:tcBorders>
              <w:left w:val="single" w:sz="6" w:space="0" w:color="000000"/>
            </w:tcBorders>
            <w:shd w:val="clear" w:color="auto" w:fill="auto"/>
          </w:tcPr>
          <w:p w:rsidR="001650CE" w:rsidRPr="001650CE" w:rsidRDefault="001650CE" w:rsidP="001650CE">
            <w:pPr>
              <w:widowControl w:val="0"/>
              <w:autoSpaceDE w:val="0"/>
              <w:autoSpaceDN w:val="0"/>
              <w:spacing w:after="0" w:line="240" w:lineRule="auto"/>
              <w:rPr>
                <w:rFonts w:ascii="Times New Roman" w:eastAsia="Times New Roman" w:hAnsi="Times New Roman" w:cs="Times New Roman"/>
                <w:iCs/>
                <w:lang w:eastAsia="ru-RU" w:bidi="ru-RU"/>
              </w:rPr>
            </w:pPr>
            <w:r w:rsidRPr="001650CE">
              <w:rPr>
                <w:rFonts w:ascii="Times New Roman" w:eastAsia="Times New Roman" w:hAnsi="Times New Roman" w:cs="Times New Roman"/>
                <w:iCs/>
                <w:lang w:eastAsia="ru-RU" w:bidi="ru-RU"/>
              </w:rPr>
              <w:t>Основные виды разрешенного использования земельных участков и объектов капитального строительства (код по Классификатору)</w:t>
            </w:r>
          </w:p>
        </w:tc>
        <w:tc>
          <w:tcPr>
            <w:tcW w:w="3330" w:type="pct"/>
            <w:tcBorders>
              <w:right w:val="single" w:sz="6" w:space="0" w:color="000000"/>
            </w:tcBorders>
            <w:shd w:val="clear" w:color="auto" w:fill="auto"/>
          </w:tcPr>
          <w:p w:rsidR="001650CE" w:rsidRPr="001650CE" w:rsidRDefault="001650CE" w:rsidP="001650CE">
            <w:pPr>
              <w:widowControl w:val="0"/>
              <w:autoSpaceDE w:val="0"/>
              <w:autoSpaceDN w:val="0"/>
              <w:spacing w:after="0" w:line="240" w:lineRule="auto"/>
              <w:rPr>
                <w:rFonts w:ascii="Times New Roman" w:eastAsia="Times New Roman" w:hAnsi="Times New Roman" w:cs="Times New Roman"/>
                <w:iCs/>
                <w:lang w:eastAsia="ru-RU" w:bidi="ru-RU"/>
              </w:rPr>
            </w:pPr>
            <w:r w:rsidRPr="001650CE">
              <w:rPr>
                <w:rFonts w:ascii="Times New Roman" w:eastAsia="Times New Roman" w:hAnsi="Times New Roman" w:cs="Times New Roman"/>
                <w:iCs/>
                <w:lang w:eastAsia="ru-RU" w:bidi="ru-RU"/>
              </w:rPr>
              <w:t>Растениеводство (1.1)</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iCs/>
                <w:lang w:eastAsia="ru-RU" w:bidi="ru-RU"/>
              </w:rPr>
            </w:pPr>
            <w:r w:rsidRPr="001650CE">
              <w:rPr>
                <w:rFonts w:ascii="Times New Roman" w:eastAsia="Times New Roman" w:hAnsi="Times New Roman" w:cs="Times New Roman"/>
                <w:iCs/>
                <w:lang w:eastAsia="ru-RU" w:bidi="ru-RU"/>
              </w:rPr>
              <w:t>Животноводство (1.7)</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iCs/>
                <w:lang w:eastAsia="ru-RU" w:bidi="ru-RU"/>
              </w:rPr>
            </w:pPr>
            <w:r w:rsidRPr="001650CE">
              <w:rPr>
                <w:rFonts w:ascii="Times New Roman" w:eastAsia="Times New Roman" w:hAnsi="Times New Roman" w:cs="Times New Roman"/>
                <w:iCs/>
                <w:lang w:eastAsia="ru-RU" w:bidi="ru-RU"/>
              </w:rPr>
              <w:t>Научное обеспечение сельского хозяйства (1.14)</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iCs/>
                <w:lang w:eastAsia="ru-RU" w:bidi="ru-RU"/>
              </w:rPr>
            </w:pPr>
            <w:r w:rsidRPr="001650CE">
              <w:rPr>
                <w:rFonts w:ascii="Times New Roman" w:eastAsia="Times New Roman" w:hAnsi="Times New Roman" w:cs="Times New Roman"/>
                <w:iCs/>
                <w:lang w:eastAsia="ru-RU" w:bidi="ru-RU"/>
              </w:rPr>
              <w:t>Хранение и переработка сельскохозяйственной продукции (1.15)</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iCs/>
                <w:lang w:eastAsia="ru-RU" w:bidi="ru-RU"/>
              </w:rPr>
            </w:pPr>
            <w:r w:rsidRPr="001650CE">
              <w:rPr>
                <w:rFonts w:ascii="Times New Roman" w:eastAsia="Times New Roman" w:hAnsi="Times New Roman" w:cs="Times New Roman"/>
                <w:iCs/>
                <w:lang w:eastAsia="ru-RU" w:bidi="ru-RU"/>
              </w:rPr>
              <w:t>Ведение личного подсобного хозяйства на полевых участках (1.16)</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iCs/>
                <w:lang w:eastAsia="ru-RU" w:bidi="ru-RU"/>
              </w:rPr>
            </w:pPr>
            <w:r w:rsidRPr="001650CE">
              <w:rPr>
                <w:rFonts w:ascii="Times New Roman" w:eastAsia="Times New Roman" w:hAnsi="Times New Roman" w:cs="Times New Roman"/>
                <w:iCs/>
                <w:lang w:eastAsia="ru-RU" w:bidi="ru-RU"/>
              </w:rPr>
              <w:t>Питомники (1.17)</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iCs/>
                <w:lang w:eastAsia="ru-RU" w:bidi="ru-RU"/>
              </w:rPr>
            </w:pPr>
            <w:r w:rsidRPr="001650CE">
              <w:rPr>
                <w:rFonts w:ascii="Times New Roman" w:eastAsia="Times New Roman" w:hAnsi="Times New Roman" w:cs="Times New Roman"/>
                <w:iCs/>
                <w:lang w:eastAsia="ru-RU" w:bidi="ru-RU"/>
              </w:rPr>
              <w:t>Обеспечение сельскохозяйственного производства (1.18)</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iCs/>
                <w:lang w:eastAsia="ru-RU" w:bidi="ru-RU"/>
              </w:rPr>
            </w:pPr>
            <w:r w:rsidRPr="001650CE">
              <w:rPr>
                <w:rFonts w:ascii="Times New Roman" w:eastAsia="Times New Roman" w:hAnsi="Times New Roman" w:cs="Times New Roman"/>
                <w:iCs/>
                <w:lang w:eastAsia="ru-RU" w:bidi="ru-RU"/>
              </w:rPr>
              <w:t>Овощеводство (1.3)</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iCs/>
                <w:lang w:eastAsia="ru-RU" w:bidi="ru-RU"/>
              </w:rPr>
            </w:pPr>
            <w:r w:rsidRPr="001650CE">
              <w:rPr>
                <w:rFonts w:ascii="Times New Roman" w:eastAsia="Times New Roman" w:hAnsi="Times New Roman" w:cs="Times New Roman"/>
                <w:iCs/>
                <w:lang w:eastAsia="ru-RU" w:bidi="ru-RU"/>
              </w:rPr>
              <w:t>«Благоустройство территории (12.0.2)</w:t>
            </w:r>
          </w:p>
        </w:tc>
      </w:tr>
      <w:tr w:rsidR="001650CE" w:rsidRPr="001650CE" w:rsidTr="001650CE">
        <w:tc>
          <w:tcPr>
            <w:tcW w:w="1670" w:type="pct"/>
            <w:tcBorders>
              <w:left w:val="single" w:sz="6" w:space="0" w:color="000000"/>
            </w:tcBorders>
            <w:shd w:val="clear" w:color="auto" w:fill="auto"/>
          </w:tcPr>
          <w:p w:rsidR="001650CE" w:rsidRPr="001650CE" w:rsidRDefault="001650CE" w:rsidP="001650CE">
            <w:pPr>
              <w:widowControl w:val="0"/>
              <w:autoSpaceDE w:val="0"/>
              <w:autoSpaceDN w:val="0"/>
              <w:spacing w:after="0" w:line="240" w:lineRule="auto"/>
              <w:rPr>
                <w:rFonts w:ascii="Times New Roman" w:eastAsia="Times New Roman" w:hAnsi="Times New Roman" w:cs="Times New Roman"/>
                <w:iCs/>
                <w:lang w:eastAsia="ru-RU" w:bidi="ru-RU"/>
              </w:rPr>
            </w:pPr>
            <w:r w:rsidRPr="001650CE">
              <w:rPr>
                <w:rFonts w:ascii="Times New Roman" w:eastAsia="Times New Roman" w:hAnsi="Times New Roman" w:cs="Times New Roman"/>
                <w:iCs/>
                <w:lang w:eastAsia="ru-RU" w:bidi="ru-RU"/>
              </w:rPr>
              <w:t>Условно разрешенные виды использования земельных участков и объектов капитального строительства (код по Классификатору)</w:t>
            </w:r>
          </w:p>
        </w:tc>
        <w:tc>
          <w:tcPr>
            <w:tcW w:w="3330" w:type="pct"/>
            <w:tcBorders>
              <w:right w:val="single" w:sz="6" w:space="0" w:color="000000"/>
            </w:tcBorders>
            <w:shd w:val="clear" w:color="auto" w:fill="auto"/>
          </w:tcPr>
          <w:p w:rsidR="001650CE" w:rsidRPr="001650CE" w:rsidRDefault="001650CE" w:rsidP="001650CE">
            <w:pPr>
              <w:widowControl w:val="0"/>
              <w:autoSpaceDE w:val="0"/>
              <w:autoSpaceDN w:val="0"/>
              <w:spacing w:after="0" w:line="240" w:lineRule="auto"/>
              <w:rPr>
                <w:rFonts w:ascii="Times New Roman" w:eastAsia="Times New Roman" w:hAnsi="Times New Roman" w:cs="Times New Roman"/>
                <w:iCs/>
                <w:lang w:eastAsia="ru-RU" w:bidi="ru-RU"/>
              </w:rPr>
            </w:pPr>
            <w:r w:rsidRPr="001650CE">
              <w:rPr>
                <w:rFonts w:ascii="Times New Roman" w:eastAsia="Times New Roman" w:hAnsi="Times New Roman" w:cs="Times New Roman"/>
                <w:iCs/>
                <w:lang w:eastAsia="ru-RU" w:bidi="ru-RU"/>
              </w:rPr>
              <w:t>Коммунальное обслуживание [3.1] (размещение водонапорных башен)</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iCs/>
                <w:lang w:eastAsia="ru-RU" w:bidi="ru-RU"/>
              </w:rPr>
            </w:pPr>
            <w:r w:rsidRPr="001650CE">
              <w:rPr>
                <w:rFonts w:ascii="Times New Roman" w:eastAsia="Times New Roman" w:hAnsi="Times New Roman" w:cs="Times New Roman"/>
                <w:iCs/>
                <w:lang w:eastAsia="ru-RU" w:bidi="ru-RU"/>
              </w:rPr>
              <w:t>Коммунальное обслуживание [3.1] (размещение трансформаторных подстанций)</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iCs/>
                <w:lang w:eastAsia="ru-RU" w:bidi="ru-RU"/>
              </w:rPr>
            </w:pPr>
            <w:r w:rsidRPr="001650CE">
              <w:rPr>
                <w:rFonts w:ascii="Times New Roman" w:eastAsia="Times New Roman" w:hAnsi="Times New Roman" w:cs="Times New Roman"/>
                <w:iCs/>
                <w:lang w:eastAsia="ru-RU" w:bidi="ru-RU"/>
              </w:rPr>
              <w:t>Объекты дорожного сервиса (4.9.1) (автозаправочные станции)</w:t>
            </w:r>
          </w:p>
        </w:tc>
      </w:tr>
      <w:tr w:rsidR="001650CE" w:rsidRPr="001650CE" w:rsidTr="001650CE">
        <w:tc>
          <w:tcPr>
            <w:tcW w:w="1670" w:type="pct"/>
            <w:tcBorders>
              <w:left w:val="single" w:sz="6" w:space="0" w:color="000000"/>
            </w:tcBorders>
            <w:shd w:val="clear" w:color="auto" w:fill="auto"/>
          </w:tcPr>
          <w:p w:rsidR="001650CE" w:rsidRPr="001650CE" w:rsidRDefault="001650CE" w:rsidP="001650CE">
            <w:pPr>
              <w:widowControl w:val="0"/>
              <w:autoSpaceDE w:val="0"/>
              <w:autoSpaceDN w:val="0"/>
              <w:spacing w:after="0" w:line="240" w:lineRule="auto"/>
              <w:rPr>
                <w:rFonts w:ascii="Times New Roman" w:eastAsia="Times New Roman" w:hAnsi="Times New Roman" w:cs="Times New Roman"/>
                <w:iCs/>
                <w:lang w:eastAsia="ru-RU" w:bidi="ru-RU"/>
              </w:rPr>
            </w:pPr>
            <w:r w:rsidRPr="001650CE">
              <w:rPr>
                <w:rFonts w:ascii="Times New Roman" w:eastAsia="Times New Roman" w:hAnsi="Times New Roman" w:cs="Times New Roman"/>
                <w:iCs/>
                <w:lang w:eastAsia="ru-RU" w:bidi="ru-RU"/>
              </w:rPr>
              <w:t>Вспомогательные виды разрешенного использования земельных участков и объектов капитального строительства</w:t>
            </w:r>
          </w:p>
        </w:tc>
        <w:tc>
          <w:tcPr>
            <w:tcW w:w="3330" w:type="pct"/>
            <w:tcBorders>
              <w:right w:val="single" w:sz="6" w:space="0" w:color="000000"/>
            </w:tcBorders>
            <w:shd w:val="clear" w:color="auto" w:fill="auto"/>
          </w:tcPr>
          <w:p w:rsidR="001650CE" w:rsidRPr="001650CE" w:rsidRDefault="001650CE" w:rsidP="0043410C">
            <w:pPr>
              <w:numPr>
                <w:ilvl w:val="0"/>
                <w:numId w:val="12"/>
              </w:numPr>
              <w:spacing w:after="0" w:line="240" w:lineRule="auto"/>
              <w:ind w:left="450"/>
              <w:jc w:val="both"/>
              <w:rPr>
                <w:rFonts w:ascii="Times New Roman" w:eastAsia="Times New Roman" w:hAnsi="Times New Roman" w:cs="Times New Roman"/>
                <w:iCs/>
                <w:lang w:eastAsia="ar-SA" w:bidi="en-US"/>
              </w:rPr>
            </w:pPr>
            <w:r w:rsidRPr="001650CE">
              <w:rPr>
                <w:rFonts w:ascii="Times New Roman" w:eastAsia="Times New Roman" w:hAnsi="Times New Roman" w:cs="Times New Roman"/>
                <w:iCs/>
                <w:lang w:eastAsia="ar-SA" w:bidi="en-US"/>
              </w:rPr>
              <w:t>открытые стоянки для временного хранения транспортных средств;</w:t>
            </w:r>
          </w:p>
          <w:p w:rsidR="001650CE" w:rsidRPr="001650CE" w:rsidRDefault="001650CE" w:rsidP="0043410C">
            <w:pPr>
              <w:numPr>
                <w:ilvl w:val="0"/>
                <w:numId w:val="12"/>
              </w:numPr>
              <w:spacing w:after="0" w:line="240" w:lineRule="auto"/>
              <w:ind w:left="450"/>
              <w:jc w:val="both"/>
              <w:rPr>
                <w:rFonts w:ascii="Times New Roman" w:eastAsia="Times New Roman" w:hAnsi="Times New Roman" w:cs="Times New Roman"/>
                <w:iCs/>
                <w:lang w:eastAsia="ar-SA" w:bidi="en-US"/>
              </w:rPr>
            </w:pPr>
            <w:r w:rsidRPr="001650CE">
              <w:rPr>
                <w:rFonts w:ascii="Times New Roman" w:eastAsia="Times New Roman" w:hAnsi="Times New Roman" w:cs="Times New Roman"/>
                <w:iCs/>
                <w:lang w:eastAsia="ar-SA" w:bidi="en-US"/>
              </w:rPr>
              <w:t>противопожарные резервуары и водоемы;</w:t>
            </w:r>
          </w:p>
          <w:p w:rsidR="001650CE" w:rsidRPr="001650CE" w:rsidRDefault="001650CE" w:rsidP="0043410C">
            <w:pPr>
              <w:numPr>
                <w:ilvl w:val="0"/>
                <w:numId w:val="12"/>
              </w:numPr>
              <w:spacing w:after="0" w:line="240" w:lineRule="auto"/>
              <w:ind w:left="450"/>
              <w:jc w:val="both"/>
              <w:rPr>
                <w:rFonts w:ascii="Times New Roman" w:eastAsia="Times New Roman" w:hAnsi="Times New Roman" w:cs="Times New Roman"/>
                <w:iCs/>
                <w:lang w:eastAsia="ar-SA" w:bidi="en-US"/>
              </w:rPr>
            </w:pPr>
            <w:r w:rsidRPr="001650CE">
              <w:rPr>
                <w:rFonts w:ascii="Times New Roman" w:eastAsia="Times New Roman" w:hAnsi="Times New Roman" w:cs="Times New Roman"/>
                <w:iCs/>
                <w:lang w:eastAsia="ar-SA" w:bidi="en-US"/>
              </w:rPr>
              <w:t>пруды</w:t>
            </w:r>
          </w:p>
        </w:tc>
      </w:tr>
    </w:tbl>
    <w:p w:rsidR="001650CE" w:rsidRPr="001650CE" w:rsidRDefault="001650CE" w:rsidP="001650CE">
      <w:pPr>
        <w:spacing w:after="0" w:line="240" w:lineRule="auto"/>
        <w:ind w:firstLine="709"/>
        <w:jc w:val="both"/>
        <w:rPr>
          <w:rFonts w:ascii="Times New Roman" w:eastAsia="Times New Roman" w:hAnsi="Times New Roman" w:cs="Times New Roman"/>
          <w:b/>
          <w:iCs/>
          <w:sz w:val="24"/>
          <w:szCs w:val="24"/>
          <w:lang w:eastAsia="ar-SA" w:bidi="en-US"/>
        </w:rPr>
      </w:pPr>
    </w:p>
    <w:p w:rsidR="001650CE" w:rsidRPr="001650CE" w:rsidRDefault="001650CE" w:rsidP="001650CE">
      <w:pPr>
        <w:spacing w:after="0" w:line="240" w:lineRule="auto"/>
        <w:ind w:firstLine="709"/>
        <w:jc w:val="both"/>
        <w:rPr>
          <w:rFonts w:ascii="Times New Roman" w:eastAsia="Times New Roman" w:hAnsi="Times New Roman" w:cs="Times New Roman"/>
          <w:b/>
          <w:iCs/>
          <w:sz w:val="24"/>
          <w:szCs w:val="24"/>
          <w:lang w:eastAsia="ar-SA" w:bidi="en-US"/>
        </w:rPr>
      </w:pPr>
      <w:r w:rsidRPr="001650CE">
        <w:rPr>
          <w:rFonts w:ascii="Times New Roman" w:eastAsia="Times New Roman" w:hAnsi="Times New Roman" w:cs="Times New Roman"/>
          <w:b/>
          <w:iCs/>
          <w:sz w:val="24"/>
          <w:szCs w:val="24"/>
          <w:lang w:eastAsia="ar-SA" w:bidi="en-US"/>
        </w:rPr>
        <w:t>Предельные размеры земельных участков и параметры разрешенного строительства, реконструкции объектов капитального строительства:</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 w:type="dxa"/>
          <w:right w:w="11" w:type="dxa"/>
        </w:tblCellMar>
        <w:tblLook w:val="01E0" w:firstRow="1" w:lastRow="1" w:firstColumn="1" w:lastColumn="1" w:noHBand="0" w:noVBand="0"/>
      </w:tblPr>
      <w:tblGrid>
        <w:gridCol w:w="3397"/>
        <w:gridCol w:w="308"/>
        <w:gridCol w:w="866"/>
        <w:gridCol w:w="831"/>
        <w:gridCol w:w="1795"/>
        <w:gridCol w:w="9"/>
        <w:gridCol w:w="2170"/>
      </w:tblGrid>
      <w:tr w:rsidR="001650CE" w:rsidRPr="001650CE" w:rsidTr="001650CE">
        <w:trPr>
          <w:tblHeader/>
        </w:trPr>
        <w:tc>
          <w:tcPr>
            <w:tcW w:w="1976" w:type="pct"/>
            <w:gridSpan w:val="2"/>
            <w:shd w:val="clear" w:color="auto" w:fill="auto"/>
          </w:tcPr>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b/>
                <w:bCs/>
                <w:lang w:eastAsia="ru-RU" w:bidi="ru-RU"/>
              </w:rPr>
            </w:pPr>
            <w:r w:rsidRPr="001650CE">
              <w:rPr>
                <w:rFonts w:ascii="Times New Roman" w:eastAsia="Times New Roman" w:hAnsi="Times New Roman" w:cs="Times New Roman"/>
                <w:b/>
                <w:bCs/>
                <w:lang w:eastAsia="ru-RU" w:bidi="ru-RU"/>
              </w:rPr>
              <w:t>Размеры и параметры</w:t>
            </w:r>
          </w:p>
        </w:tc>
        <w:tc>
          <w:tcPr>
            <w:tcW w:w="462" w:type="pct"/>
            <w:shd w:val="clear" w:color="auto" w:fill="auto"/>
          </w:tcPr>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b/>
                <w:bCs/>
                <w:lang w:eastAsia="ru-RU" w:bidi="ru-RU"/>
              </w:rPr>
            </w:pPr>
            <w:r w:rsidRPr="001650CE">
              <w:rPr>
                <w:rFonts w:ascii="Times New Roman" w:eastAsia="Times New Roman" w:hAnsi="Times New Roman" w:cs="Times New Roman"/>
                <w:b/>
                <w:bCs/>
                <w:lang w:eastAsia="ru-RU" w:bidi="ru-RU"/>
              </w:rPr>
              <w:t>Растениеводство</w:t>
            </w:r>
          </w:p>
        </w:tc>
        <w:tc>
          <w:tcPr>
            <w:tcW w:w="443" w:type="pct"/>
            <w:shd w:val="clear" w:color="auto" w:fill="auto"/>
          </w:tcPr>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b/>
                <w:bCs/>
                <w:lang w:eastAsia="ru-RU" w:bidi="ru-RU"/>
              </w:rPr>
            </w:pPr>
            <w:r w:rsidRPr="001650CE">
              <w:rPr>
                <w:rFonts w:ascii="Times New Roman" w:eastAsia="Times New Roman" w:hAnsi="Times New Roman" w:cs="Times New Roman"/>
                <w:b/>
                <w:bCs/>
                <w:lang w:eastAsia="ru-RU" w:bidi="ru-RU"/>
              </w:rPr>
              <w:t>Животноводство</w:t>
            </w:r>
          </w:p>
        </w:tc>
        <w:tc>
          <w:tcPr>
            <w:tcW w:w="962" w:type="pct"/>
            <w:gridSpan w:val="2"/>
            <w:shd w:val="clear" w:color="auto" w:fill="auto"/>
          </w:tcPr>
          <w:p w:rsidR="001650CE" w:rsidRPr="001650CE" w:rsidRDefault="001650CE" w:rsidP="001650CE">
            <w:pPr>
              <w:widowControl w:val="0"/>
              <w:tabs>
                <w:tab w:val="left" w:pos="1561"/>
              </w:tabs>
              <w:autoSpaceDE w:val="0"/>
              <w:autoSpaceDN w:val="0"/>
              <w:spacing w:after="0" w:line="240" w:lineRule="auto"/>
              <w:jc w:val="center"/>
              <w:rPr>
                <w:rFonts w:ascii="Times New Roman" w:eastAsia="Times New Roman" w:hAnsi="Times New Roman" w:cs="Times New Roman"/>
                <w:b/>
                <w:bCs/>
                <w:lang w:eastAsia="ru-RU" w:bidi="ru-RU"/>
              </w:rPr>
            </w:pPr>
            <w:r w:rsidRPr="001650CE">
              <w:rPr>
                <w:rFonts w:ascii="Times New Roman" w:eastAsia="Times New Roman" w:hAnsi="Times New Roman" w:cs="Times New Roman"/>
                <w:b/>
                <w:bCs/>
                <w:lang w:eastAsia="ru-RU" w:bidi="ru-RU"/>
              </w:rPr>
              <w:t>Научное обеспечение сельского хозяйства</w:t>
            </w:r>
          </w:p>
        </w:tc>
        <w:tc>
          <w:tcPr>
            <w:tcW w:w="1157" w:type="pct"/>
            <w:shd w:val="clear" w:color="auto" w:fill="auto"/>
          </w:tcPr>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b/>
                <w:bCs/>
                <w:lang w:eastAsia="ru-RU" w:bidi="ru-RU"/>
              </w:rPr>
            </w:pPr>
            <w:r w:rsidRPr="001650CE">
              <w:rPr>
                <w:rFonts w:ascii="Times New Roman" w:eastAsia="Times New Roman" w:hAnsi="Times New Roman" w:cs="Times New Roman"/>
                <w:b/>
                <w:bCs/>
                <w:lang w:eastAsia="ru-RU" w:bidi="ru-RU"/>
              </w:rPr>
              <w:t>Хранение и переработка сельскохозяйственной продукции</w:t>
            </w:r>
          </w:p>
        </w:tc>
      </w:tr>
      <w:tr w:rsidR="001650CE" w:rsidRPr="001650CE" w:rsidTr="001650CE">
        <w:tc>
          <w:tcPr>
            <w:tcW w:w="5000" w:type="pct"/>
            <w:gridSpan w:val="7"/>
            <w:shd w:val="clear" w:color="auto" w:fill="auto"/>
          </w:tcPr>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ПРЕДЕЛЬНЫЕ РАЗМЕРЫ ЗЕМЕЛЬНЫХ УЧАСТКОВ</w:t>
            </w:r>
          </w:p>
        </w:tc>
      </w:tr>
      <w:tr w:rsidR="001650CE" w:rsidRPr="001650CE" w:rsidTr="001650CE">
        <w:tc>
          <w:tcPr>
            <w:tcW w:w="1976" w:type="pct"/>
            <w:gridSpan w:val="2"/>
            <w:shd w:val="clear" w:color="auto" w:fill="auto"/>
          </w:tcPr>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минимальная площадь*</w:t>
            </w:r>
          </w:p>
        </w:tc>
        <w:tc>
          <w:tcPr>
            <w:tcW w:w="905" w:type="pct"/>
            <w:gridSpan w:val="2"/>
            <w:shd w:val="clear" w:color="auto" w:fill="auto"/>
          </w:tcPr>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1000 м²</w:t>
            </w:r>
          </w:p>
        </w:tc>
        <w:tc>
          <w:tcPr>
            <w:tcW w:w="2119" w:type="pct"/>
            <w:gridSpan w:val="3"/>
            <w:shd w:val="clear" w:color="auto" w:fill="auto"/>
          </w:tcPr>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1000 м²</w:t>
            </w:r>
          </w:p>
        </w:tc>
      </w:tr>
      <w:tr w:rsidR="001650CE" w:rsidRPr="001650CE" w:rsidTr="001650CE">
        <w:tc>
          <w:tcPr>
            <w:tcW w:w="1976" w:type="pct"/>
            <w:gridSpan w:val="2"/>
            <w:shd w:val="clear" w:color="auto" w:fill="auto"/>
          </w:tcPr>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максимальная площадь*</w:t>
            </w:r>
          </w:p>
        </w:tc>
        <w:tc>
          <w:tcPr>
            <w:tcW w:w="905" w:type="pct"/>
            <w:gridSpan w:val="2"/>
            <w:shd w:val="clear" w:color="auto" w:fill="auto"/>
          </w:tcPr>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10000 м²</w:t>
            </w:r>
          </w:p>
        </w:tc>
        <w:tc>
          <w:tcPr>
            <w:tcW w:w="2119" w:type="pct"/>
            <w:gridSpan w:val="3"/>
            <w:shd w:val="clear" w:color="auto" w:fill="auto"/>
          </w:tcPr>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5000 м²</w:t>
            </w:r>
          </w:p>
        </w:tc>
      </w:tr>
      <w:tr w:rsidR="001650CE" w:rsidRPr="001650CE" w:rsidTr="001650CE">
        <w:tc>
          <w:tcPr>
            <w:tcW w:w="1976" w:type="pct"/>
            <w:gridSpan w:val="2"/>
            <w:shd w:val="clear" w:color="auto" w:fill="auto"/>
          </w:tcPr>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 xml:space="preserve">Минимальная (максимальная площадь земельных участок для вида разрешенного использования «благоустройство территории» </w:t>
            </w:r>
          </w:p>
        </w:tc>
        <w:tc>
          <w:tcPr>
            <w:tcW w:w="905" w:type="pct"/>
            <w:gridSpan w:val="2"/>
            <w:shd w:val="clear" w:color="auto" w:fill="auto"/>
          </w:tcPr>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Не полежит установлению</w:t>
            </w:r>
          </w:p>
        </w:tc>
        <w:tc>
          <w:tcPr>
            <w:tcW w:w="2119" w:type="pct"/>
            <w:gridSpan w:val="3"/>
            <w:shd w:val="clear" w:color="auto" w:fill="auto"/>
          </w:tcPr>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Не подлежит установлению</w:t>
            </w:r>
          </w:p>
        </w:tc>
      </w:tr>
      <w:tr w:rsidR="001650CE" w:rsidRPr="001650CE" w:rsidTr="001650CE">
        <w:tc>
          <w:tcPr>
            <w:tcW w:w="1976" w:type="pct"/>
            <w:gridSpan w:val="2"/>
            <w:shd w:val="clear" w:color="auto" w:fill="auto"/>
          </w:tcPr>
          <w:p w:rsidR="001650CE" w:rsidRPr="001650CE" w:rsidRDefault="001650CE" w:rsidP="001650CE">
            <w:pPr>
              <w:widowControl w:val="0"/>
              <w:tabs>
                <w:tab w:val="left" w:pos="1543"/>
              </w:tabs>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 xml:space="preserve">минимальная ширина вдоль фронта </w:t>
            </w:r>
            <w:r w:rsidRPr="001650CE">
              <w:rPr>
                <w:rFonts w:ascii="Times New Roman" w:eastAsia="Times New Roman" w:hAnsi="Times New Roman" w:cs="Times New Roman"/>
                <w:lang w:eastAsia="ru-RU" w:bidi="ru-RU"/>
              </w:rPr>
              <w:lastRenderedPageBreak/>
              <w:t>улицы*</w:t>
            </w:r>
          </w:p>
        </w:tc>
        <w:tc>
          <w:tcPr>
            <w:tcW w:w="905" w:type="pct"/>
            <w:gridSpan w:val="2"/>
            <w:shd w:val="clear" w:color="auto" w:fill="auto"/>
          </w:tcPr>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lastRenderedPageBreak/>
              <w:t>50 м</w:t>
            </w:r>
          </w:p>
        </w:tc>
        <w:tc>
          <w:tcPr>
            <w:tcW w:w="2119" w:type="pct"/>
            <w:gridSpan w:val="3"/>
            <w:shd w:val="clear" w:color="auto" w:fill="auto"/>
          </w:tcPr>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30 м</w:t>
            </w:r>
          </w:p>
        </w:tc>
      </w:tr>
      <w:tr w:rsidR="001650CE" w:rsidRPr="001650CE" w:rsidTr="001650CE">
        <w:tc>
          <w:tcPr>
            <w:tcW w:w="5000" w:type="pct"/>
            <w:gridSpan w:val="7"/>
            <w:shd w:val="clear" w:color="auto" w:fill="auto"/>
          </w:tcPr>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МИНИМАЛЬНЫЕ ОТСТУПЫ ОТ ГРНИЦ ЗЕМЕЛЬНЫХ УЧАСТКОВ В ЦЕЛЯХ ОПРЕДЕЛЕНИЯ МЕСТ ДОПУСТИМОГО РАЗМЕЩЕНИЯ ЗДАНИЙ, СТРОЕНИЙ И СООРУЖЕНИЙ</w:t>
            </w:r>
          </w:p>
        </w:tc>
      </w:tr>
      <w:tr w:rsidR="001650CE" w:rsidRPr="001650CE" w:rsidTr="001650CE">
        <w:tc>
          <w:tcPr>
            <w:tcW w:w="1976" w:type="pct"/>
            <w:gridSpan w:val="2"/>
            <w:shd w:val="clear" w:color="auto" w:fill="auto"/>
          </w:tcPr>
          <w:p w:rsidR="001650CE" w:rsidRPr="001650CE" w:rsidRDefault="001650CE" w:rsidP="001650CE">
            <w:pPr>
              <w:widowControl w:val="0"/>
              <w:tabs>
                <w:tab w:val="left" w:pos="1371"/>
              </w:tabs>
              <w:autoSpaceDE w:val="0"/>
              <w:autoSpaceDN w:val="0"/>
              <w:spacing w:after="0" w:line="240" w:lineRule="auto"/>
              <w:jc w:val="both"/>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минимальный отступ зданий, строений, сооружений от передней границы участка</w:t>
            </w:r>
          </w:p>
        </w:tc>
        <w:tc>
          <w:tcPr>
            <w:tcW w:w="3024" w:type="pct"/>
            <w:gridSpan w:val="5"/>
            <w:shd w:val="clear" w:color="auto" w:fill="auto"/>
          </w:tcPr>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p>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5 м</w:t>
            </w:r>
          </w:p>
        </w:tc>
      </w:tr>
      <w:tr w:rsidR="001650CE" w:rsidRPr="001650CE" w:rsidTr="001650CE">
        <w:tc>
          <w:tcPr>
            <w:tcW w:w="1976" w:type="pct"/>
            <w:gridSpan w:val="2"/>
            <w:shd w:val="clear" w:color="auto" w:fill="auto"/>
          </w:tcPr>
          <w:p w:rsidR="001650CE" w:rsidRPr="001650CE" w:rsidRDefault="001650CE" w:rsidP="001650CE">
            <w:pPr>
              <w:widowControl w:val="0"/>
              <w:tabs>
                <w:tab w:val="left" w:pos="1371"/>
              </w:tabs>
              <w:autoSpaceDE w:val="0"/>
              <w:autoSpaceDN w:val="0"/>
              <w:spacing w:after="0" w:line="240" w:lineRule="auto"/>
              <w:jc w:val="both"/>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минимальный отступ зданий, строений, сооружений от боковой границы участка</w:t>
            </w:r>
          </w:p>
        </w:tc>
        <w:tc>
          <w:tcPr>
            <w:tcW w:w="3024" w:type="pct"/>
            <w:gridSpan w:val="5"/>
            <w:shd w:val="clear" w:color="auto" w:fill="auto"/>
          </w:tcPr>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p>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i/>
                <w:lang w:eastAsia="ru-RU" w:bidi="ru-RU"/>
              </w:rPr>
            </w:pPr>
            <w:r w:rsidRPr="001650CE">
              <w:rPr>
                <w:rFonts w:ascii="Times New Roman" w:eastAsia="Times New Roman" w:hAnsi="Times New Roman" w:cs="Times New Roman"/>
                <w:i/>
                <w:lang w:eastAsia="ru-RU" w:bidi="ru-RU"/>
              </w:rPr>
              <w:t>согласно СниП2.07.01-89</w:t>
            </w:r>
          </w:p>
        </w:tc>
      </w:tr>
      <w:tr w:rsidR="001650CE" w:rsidRPr="001650CE" w:rsidTr="001650CE">
        <w:tc>
          <w:tcPr>
            <w:tcW w:w="1976" w:type="pct"/>
            <w:gridSpan w:val="2"/>
            <w:shd w:val="clear" w:color="auto" w:fill="auto"/>
          </w:tcPr>
          <w:p w:rsidR="001650CE" w:rsidRPr="001650CE" w:rsidRDefault="001650CE" w:rsidP="001650CE">
            <w:pPr>
              <w:widowControl w:val="0"/>
              <w:tabs>
                <w:tab w:val="left" w:pos="1371"/>
              </w:tabs>
              <w:autoSpaceDE w:val="0"/>
              <w:autoSpaceDN w:val="0"/>
              <w:spacing w:after="0" w:line="240" w:lineRule="auto"/>
              <w:jc w:val="both"/>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минимальный отступ зданий, строений, сооружений от задней границы участка</w:t>
            </w:r>
          </w:p>
        </w:tc>
        <w:tc>
          <w:tcPr>
            <w:tcW w:w="3024" w:type="pct"/>
            <w:gridSpan w:val="5"/>
            <w:shd w:val="clear" w:color="auto" w:fill="auto"/>
          </w:tcPr>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p>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3 м</w:t>
            </w:r>
          </w:p>
        </w:tc>
      </w:tr>
      <w:tr w:rsidR="001650CE" w:rsidRPr="001650CE" w:rsidTr="001650CE">
        <w:tc>
          <w:tcPr>
            <w:tcW w:w="5000" w:type="pct"/>
            <w:gridSpan w:val="7"/>
            <w:shd w:val="clear" w:color="auto" w:fill="auto"/>
          </w:tcPr>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lang w:eastAsia="ru-RU" w:bidi="ru-RU"/>
              </w:rPr>
            </w:pPr>
          </w:p>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ПРЕДЕЛЬНЫЕ ПАРАМЕТРЫ ЗДАНИЙ, СТРОЕНИЙ, СООРУЖЕНИЙ</w:t>
            </w:r>
          </w:p>
        </w:tc>
      </w:tr>
      <w:tr w:rsidR="001650CE" w:rsidRPr="001650CE" w:rsidTr="001650CE">
        <w:tc>
          <w:tcPr>
            <w:tcW w:w="1976" w:type="pct"/>
            <w:gridSpan w:val="2"/>
            <w:shd w:val="clear" w:color="auto" w:fill="auto"/>
          </w:tcPr>
          <w:p w:rsidR="001650CE" w:rsidRPr="001650CE" w:rsidRDefault="001650CE" w:rsidP="001650CE">
            <w:pPr>
              <w:widowControl w:val="0"/>
              <w:tabs>
                <w:tab w:val="left" w:pos="2128"/>
              </w:tabs>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максимальное количество этажей</w:t>
            </w:r>
          </w:p>
        </w:tc>
        <w:tc>
          <w:tcPr>
            <w:tcW w:w="3024" w:type="pct"/>
            <w:gridSpan w:val="5"/>
            <w:shd w:val="clear" w:color="auto" w:fill="auto"/>
          </w:tcPr>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2 этажа</w:t>
            </w:r>
          </w:p>
        </w:tc>
      </w:tr>
      <w:tr w:rsidR="001650CE" w:rsidRPr="001650CE" w:rsidTr="001650CE">
        <w:tc>
          <w:tcPr>
            <w:tcW w:w="1976" w:type="pct"/>
            <w:gridSpan w:val="2"/>
            <w:shd w:val="clear" w:color="auto" w:fill="auto"/>
          </w:tcPr>
          <w:p w:rsidR="001650CE" w:rsidRPr="001650CE" w:rsidRDefault="001650CE" w:rsidP="001650CE">
            <w:pPr>
              <w:widowControl w:val="0"/>
              <w:tabs>
                <w:tab w:val="left" w:pos="167"/>
              </w:tabs>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максимальная</w:t>
            </w:r>
            <w:r w:rsidRPr="001650CE">
              <w:rPr>
                <w:rFonts w:ascii="Times New Roman" w:eastAsia="Times New Roman" w:hAnsi="Times New Roman" w:cs="Times New Roman"/>
                <w:lang w:eastAsia="ru-RU" w:bidi="ru-RU"/>
              </w:rPr>
              <w:tab/>
              <w:t>высота (до конька крыши)</w:t>
            </w:r>
          </w:p>
        </w:tc>
        <w:tc>
          <w:tcPr>
            <w:tcW w:w="3024" w:type="pct"/>
            <w:gridSpan w:val="5"/>
            <w:shd w:val="clear" w:color="auto" w:fill="auto"/>
          </w:tcPr>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12 м</w:t>
            </w:r>
          </w:p>
        </w:tc>
      </w:tr>
      <w:tr w:rsidR="001650CE" w:rsidRPr="001650CE" w:rsidTr="001650CE">
        <w:tc>
          <w:tcPr>
            <w:tcW w:w="1976" w:type="pct"/>
            <w:gridSpan w:val="2"/>
            <w:shd w:val="clear" w:color="auto" w:fill="auto"/>
          </w:tcPr>
          <w:p w:rsidR="001650CE" w:rsidRPr="001650CE" w:rsidRDefault="001650CE" w:rsidP="001650CE">
            <w:pPr>
              <w:widowControl w:val="0"/>
              <w:tabs>
                <w:tab w:val="left" w:pos="167"/>
              </w:tabs>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максимальная</w:t>
            </w:r>
            <w:r w:rsidRPr="001650CE">
              <w:rPr>
                <w:rFonts w:ascii="Times New Roman" w:eastAsia="Times New Roman" w:hAnsi="Times New Roman" w:cs="Times New Roman"/>
                <w:lang w:eastAsia="ru-RU" w:bidi="ru-RU"/>
              </w:rPr>
              <w:tab/>
              <w:t>высота стен зданий</w:t>
            </w:r>
          </w:p>
        </w:tc>
        <w:tc>
          <w:tcPr>
            <w:tcW w:w="3024" w:type="pct"/>
            <w:gridSpan w:val="5"/>
            <w:shd w:val="clear" w:color="auto" w:fill="auto"/>
          </w:tcPr>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10 м</w:t>
            </w:r>
          </w:p>
        </w:tc>
      </w:tr>
      <w:tr w:rsidR="001650CE" w:rsidRPr="001650CE" w:rsidTr="001650CE">
        <w:tc>
          <w:tcPr>
            <w:tcW w:w="1976" w:type="pct"/>
            <w:gridSpan w:val="2"/>
            <w:shd w:val="clear" w:color="auto" w:fill="auto"/>
          </w:tcPr>
          <w:p w:rsidR="001650CE" w:rsidRPr="001650CE" w:rsidRDefault="001650CE" w:rsidP="001650CE">
            <w:pPr>
              <w:widowControl w:val="0"/>
              <w:tabs>
                <w:tab w:val="left" w:pos="167"/>
              </w:tabs>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максимальная</w:t>
            </w:r>
            <w:r w:rsidRPr="001650CE">
              <w:rPr>
                <w:rFonts w:ascii="Times New Roman" w:eastAsia="Times New Roman" w:hAnsi="Times New Roman" w:cs="Times New Roman"/>
                <w:lang w:eastAsia="ru-RU" w:bidi="ru-RU"/>
              </w:rPr>
              <w:tab/>
              <w:t>высота вспомогательных</w:t>
            </w:r>
          </w:p>
          <w:p w:rsidR="001650CE" w:rsidRPr="001650CE" w:rsidRDefault="001650CE" w:rsidP="001650CE">
            <w:pPr>
              <w:widowControl w:val="0"/>
              <w:tabs>
                <w:tab w:val="left" w:pos="167"/>
                <w:tab w:val="left" w:pos="1052"/>
              </w:tabs>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объектов капитального строительства</w:t>
            </w:r>
          </w:p>
        </w:tc>
        <w:tc>
          <w:tcPr>
            <w:tcW w:w="3024" w:type="pct"/>
            <w:gridSpan w:val="5"/>
            <w:shd w:val="clear" w:color="auto" w:fill="auto"/>
          </w:tcPr>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lang w:eastAsia="ru-RU" w:bidi="ru-RU"/>
              </w:rPr>
            </w:pPr>
          </w:p>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10 м</w:t>
            </w:r>
          </w:p>
        </w:tc>
      </w:tr>
      <w:tr w:rsidR="001650CE" w:rsidRPr="001650CE" w:rsidTr="001650CE">
        <w:tblPrEx>
          <w:tblCellMar>
            <w:left w:w="0" w:type="dxa"/>
            <w:right w:w="0" w:type="dxa"/>
          </w:tblCellMar>
        </w:tblPrEx>
        <w:tc>
          <w:tcPr>
            <w:tcW w:w="5000" w:type="pct"/>
            <w:gridSpan w:val="7"/>
            <w:shd w:val="clear" w:color="auto" w:fill="auto"/>
          </w:tcPr>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МАКСИМАЛЬНЫЙ ПРОЦЕНТ ЗАСТРОЙКИ В ГРАНИЦАХ ЗЕМЕЛЬНОГО УЧАСТКА</w:t>
            </w:r>
          </w:p>
        </w:tc>
      </w:tr>
      <w:tr w:rsidR="001650CE" w:rsidRPr="001650CE" w:rsidTr="001650CE">
        <w:tblPrEx>
          <w:tblCellMar>
            <w:left w:w="0" w:type="dxa"/>
            <w:right w:w="0" w:type="dxa"/>
          </w:tblCellMar>
        </w:tblPrEx>
        <w:tc>
          <w:tcPr>
            <w:tcW w:w="1812" w:type="pct"/>
            <w:shd w:val="clear" w:color="auto" w:fill="auto"/>
          </w:tcPr>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p>
        </w:tc>
        <w:tc>
          <w:tcPr>
            <w:tcW w:w="3188" w:type="pct"/>
            <w:gridSpan w:val="6"/>
            <w:shd w:val="clear" w:color="auto" w:fill="auto"/>
          </w:tcPr>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до 40%</w:t>
            </w:r>
          </w:p>
        </w:tc>
      </w:tr>
      <w:tr w:rsidR="001650CE" w:rsidRPr="001650CE" w:rsidTr="001650CE">
        <w:tblPrEx>
          <w:tblCellMar>
            <w:left w:w="0" w:type="dxa"/>
            <w:right w:w="0" w:type="dxa"/>
          </w:tblCellMar>
        </w:tblPrEx>
        <w:tc>
          <w:tcPr>
            <w:tcW w:w="1812" w:type="pct"/>
            <w:shd w:val="clear" w:color="auto" w:fill="auto"/>
          </w:tcPr>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РАЗМЕРЫ И ПАРАМЕТРЫ</w:t>
            </w:r>
          </w:p>
        </w:tc>
        <w:tc>
          <w:tcPr>
            <w:tcW w:w="1069" w:type="pct"/>
            <w:gridSpan w:val="3"/>
            <w:shd w:val="clear" w:color="auto" w:fill="auto"/>
          </w:tcPr>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ведение личного подсобного хозяйства на полевых участках</w:t>
            </w:r>
          </w:p>
        </w:tc>
        <w:tc>
          <w:tcPr>
            <w:tcW w:w="957" w:type="pct"/>
            <w:shd w:val="clear" w:color="auto" w:fill="auto"/>
          </w:tcPr>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питомники</w:t>
            </w:r>
          </w:p>
        </w:tc>
        <w:tc>
          <w:tcPr>
            <w:tcW w:w="1162" w:type="pct"/>
            <w:gridSpan w:val="2"/>
            <w:shd w:val="clear" w:color="auto" w:fill="auto"/>
          </w:tcPr>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обеспечение сельскохозяйственного производства</w:t>
            </w:r>
          </w:p>
        </w:tc>
      </w:tr>
      <w:tr w:rsidR="001650CE" w:rsidRPr="001650CE" w:rsidTr="001650CE">
        <w:tblPrEx>
          <w:tblCellMar>
            <w:left w:w="0" w:type="dxa"/>
            <w:right w:w="0" w:type="dxa"/>
          </w:tblCellMar>
        </w:tblPrEx>
        <w:tc>
          <w:tcPr>
            <w:tcW w:w="5000" w:type="pct"/>
            <w:gridSpan w:val="7"/>
            <w:shd w:val="clear" w:color="auto" w:fill="auto"/>
          </w:tcPr>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ПРЕДЕЛЬНЫЕ РАЗМЕРЫ ЗЕМЕЛЬНЫХ УЧАСТКОВ</w:t>
            </w:r>
          </w:p>
        </w:tc>
      </w:tr>
      <w:tr w:rsidR="001650CE" w:rsidRPr="001650CE" w:rsidTr="001650CE">
        <w:tblPrEx>
          <w:tblCellMar>
            <w:left w:w="0" w:type="dxa"/>
            <w:right w:w="0" w:type="dxa"/>
          </w:tblCellMar>
        </w:tblPrEx>
        <w:tc>
          <w:tcPr>
            <w:tcW w:w="1812" w:type="pct"/>
            <w:shd w:val="clear" w:color="auto" w:fill="auto"/>
          </w:tcPr>
          <w:p w:rsidR="001650CE" w:rsidRPr="001650CE" w:rsidRDefault="001650CE" w:rsidP="001650CE">
            <w:pPr>
              <w:widowControl w:val="0"/>
              <w:tabs>
                <w:tab w:val="left" w:pos="2151"/>
              </w:tabs>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минимальная площадь*</w:t>
            </w:r>
          </w:p>
        </w:tc>
        <w:tc>
          <w:tcPr>
            <w:tcW w:w="1069" w:type="pct"/>
            <w:gridSpan w:val="3"/>
            <w:shd w:val="clear" w:color="auto" w:fill="auto"/>
          </w:tcPr>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1000 м²</w:t>
            </w:r>
          </w:p>
        </w:tc>
        <w:tc>
          <w:tcPr>
            <w:tcW w:w="957" w:type="pct"/>
            <w:shd w:val="clear" w:color="auto" w:fill="auto"/>
          </w:tcPr>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1000 м²</w:t>
            </w:r>
          </w:p>
        </w:tc>
        <w:tc>
          <w:tcPr>
            <w:tcW w:w="1162" w:type="pct"/>
            <w:gridSpan w:val="2"/>
            <w:shd w:val="clear" w:color="auto" w:fill="auto"/>
          </w:tcPr>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1000 м²</w:t>
            </w:r>
          </w:p>
        </w:tc>
      </w:tr>
      <w:tr w:rsidR="001650CE" w:rsidRPr="001650CE" w:rsidTr="001650CE">
        <w:tblPrEx>
          <w:tblCellMar>
            <w:left w:w="0" w:type="dxa"/>
            <w:right w:w="0" w:type="dxa"/>
          </w:tblCellMar>
        </w:tblPrEx>
        <w:tc>
          <w:tcPr>
            <w:tcW w:w="1812" w:type="pct"/>
            <w:shd w:val="clear" w:color="auto" w:fill="auto"/>
          </w:tcPr>
          <w:p w:rsidR="001650CE" w:rsidRPr="001650CE" w:rsidRDefault="001650CE" w:rsidP="001650CE">
            <w:pPr>
              <w:widowControl w:val="0"/>
              <w:tabs>
                <w:tab w:val="left" w:pos="2151"/>
              </w:tabs>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максимальная площадь*</w:t>
            </w:r>
          </w:p>
        </w:tc>
        <w:tc>
          <w:tcPr>
            <w:tcW w:w="1069" w:type="pct"/>
            <w:gridSpan w:val="3"/>
            <w:shd w:val="clear" w:color="auto" w:fill="auto"/>
          </w:tcPr>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5000 м²</w:t>
            </w:r>
          </w:p>
        </w:tc>
        <w:tc>
          <w:tcPr>
            <w:tcW w:w="957" w:type="pct"/>
            <w:shd w:val="clear" w:color="auto" w:fill="auto"/>
          </w:tcPr>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10000 м²</w:t>
            </w:r>
          </w:p>
        </w:tc>
        <w:tc>
          <w:tcPr>
            <w:tcW w:w="1162" w:type="pct"/>
            <w:gridSpan w:val="2"/>
            <w:shd w:val="clear" w:color="auto" w:fill="auto"/>
          </w:tcPr>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5000 м²</w:t>
            </w:r>
          </w:p>
        </w:tc>
      </w:tr>
      <w:tr w:rsidR="001650CE" w:rsidRPr="001650CE" w:rsidTr="001650CE">
        <w:tblPrEx>
          <w:tblCellMar>
            <w:left w:w="0" w:type="dxa"/>
            <w:right w:w="0" w:type="dxa"/>
          </w:tblCellMar>
        </w:tblPrEx>
        <w:tc>
          <w:tcPr>
            <w:tcW w:w="1812" w:type="pct"/>
            <w:shd w:val="clear" w:color="auto" w:fill="auto"/>
          </w:tcPr>
          <w:p w:rsidR="001650CE" w:rsidRPr="001650CE" w:rsidRDefault="001650CE" w:rsidP="001650CE">
            <w:pPr>
              <w:widowControl w:val="0"/>
              <w:tabs>
                <w:tab w:val="left" w:pos="1543"/>
                <w:tab w:val="left" w:pos="2151"/>
              </w:tabs>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минимальная ширина вдоль фронта улицы*</w:t>
            </w:r>
          </w:p>
        </w:tc>
        <w:tc>
          <w:tcPr>
            <w:tcW w:w="1069" w:type="pct"/>
            <w:gridSpan w:val="3"/>
            <w:shd w:val="clear" w:color="auto" w:fill="auto"/>
          </w:tcPr>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30 м</w:t>
            </w:r>
          </w:p>
        </w:tc>
        <w:tc>
          <w:tcPr>
            <w:tcW w:w="957" w:type="pct"/>
            <w:shd w:val="clear" w:color="auto" w:fill="auto"/>
          </w:tcPr>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50 м</w:t>
            </w:r>
          </w:p>
        </w:tc>
        <w:tc>
          <w:tcPr>
            <w:tcW w:w="1162" w:type="pct"/>
            <w:gridSpan w:val="2"/>
            <w:shd w:val="clear" w:color="auto" w:fill="auto"/>
          </w:tcPr>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30 м</w:t>
            </w:r>
          </w:p>
        </w:tc>
      </w:tr>
      <w:tr w:rsidR="001650CE" w:rsidRPr="001650CE" w:rsidTr="001650CE">
        <w:tblPrEx>
          <w:tblCellMar>
            <w:left w:w="0" w:type="dxa"/>
            <w:right w:w="0" w:type="dxa"/>
          </w:tblCellMar>
        </w:tblPrEx>
        <w:tc>
          <w:tcPr>
            <w:tcW w:w="5000" w:type="pct"/>
            <w:gridSpan w:val="7"/>
            <w:shd w:val="clear" w:color="auto" w:fill="auto"/>
          </w:tcPr>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МИНИМАЛЬНЫЕ ОТСТУПЫ ОТ ГРАНИЦ ЗЕМЕЛЬНЫХ УЧАСТКОВ В ЦЕЛЯХ ОПРЕДЕЛЕНИЯ МЕСТ ДОПУСТИМОГО РАЗМЕЩЕНИЯ ЗДАНИЙ, СТРОЕНИЙ И СООРУЖЕНИЙ</w:t>
            </w:r>
          </w:p>
        </w:tc>
      </w:tr>
      <w:tr w:rsidR="001650CE" w:rsidRPr="001650CE" w:rsidTr="001650CE">
        <w:tblPrEx>
          <w:tblCellMar>
            <w:left w:w="0" w:type="dxa"/>
            <w:right w:w="0" w:type="dxa"/>
          </w:tblCellMar>
        </w:tblPrEx>
        <w:tc>
          <w:tcPr>
            <w:tcW w:w="1812" w:type="pct"/>
            <w:shd w:val="clear" w:color="auto" w:fill="auto"/>
          </w:tcPr>
          <w:p w:rsidR="001650CE" w:rsidRPr="001650CE" w:rsidRDefault="001650CE" w:rsidP="001650CE">
            <w:pPr>
              <w:widowControl w:val="0"/>
              <w:tabs>
                <w:tab w:val="left" w:pos="1371"/>
              </w:tabs>
              <w:autoSpaceDE w:val="0"/>
              <w:autoSpaceDN w:val="0"/>
              <w:spacing w:after="0" w:line="240" w:lineRule="auto"/>
              <w:jc w:val="both"/>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минимальный отступ зданий, строений, сооружений от передней границы участка</w:t>
            </w:r>
          </w:p>
        </w:tc>
        <w:tc>
          <w:tcPr>
            <w:tcW w:w="1069" w:type="pct"/>
            <w:gridSpan w:val="3"/>
            <w:vMerge w:val="restart"/>
            <w:shd w:val="clear" w:color="auto" w:fill="auto"/>
          </w:tcPr>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p>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не предполагает возведения объектов капитального</w:t>
            </w:r>
          </w:p>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строительства</w:t>
            </w:r>
          </w:p>
        </w:tc>
        <w:tc>
          <w:tcPr>
            <w:tcW w:w="2119" w:type="pct"/>
            <w:gridSpan w:val="3"/>
            <w:shd w:val="clear" w:color="auto" w:fill="auto"/>
          </w:tcPr>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lang w:eastAsia="ru-RU" w:bidi="ru-RU"/>
              </w:rPr>
            </w:pPr>
          </w:p>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5 м</w:t>
            </w:r>
          </w:p>
        </w:tc>
      </w:tr>
      <w:tr w:rsidR="001650CE" w:rsidRPr="001650CE" w:rsidTr="001650CE">
        <w:tblPrEx>
          <w:tblCellMar>
            <w:left w:w="0" w:type="dxa"/>
            <w:right w:w="0" w:type="dxa"/>
          </w:tblCellMar>
        </w:tblPrEx>
        <w:tc>
          <w:tcPr>
            <w:tcW w:w="1812" w:type="pct"/>
            <w:shd w:val="clear" w:color="auto" w:fill="auto"/>
          </w:tcPr>
          <w:p w:rsidR="001650CE" w:rsidRPr="001650CE" w:rsidRDefault="001650CE" w:rsidP="001650CE">
            <w:pPr>
              <w:widowControl w:val="0"/>
              <w:tabs>
                <w:tab w:val="left" w:pos="1371"/>
              </w:tabs>
              <w:autoSpaceDE w:val="0"/>
              <w:autoSpaceDN w:val="0"/>
              <w:spacing w:after="0" w:line="240" w:lineRule="auto"/>
              <w:jc w:val="both"/>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минимальный отступ зданий, строений, сооружений от боковой границы участка</w:t>
            </w:r>
          </w:p>
        </w:tc>
        <w:tc>
          <w:tcPr>
            <w:tcW w:w="1069" w:type="pct"/>
            <w:gridSpan w:val="3"/>
            <w:vMerge/>
            <w:shd w:val="clear" w:color="auto" w:fill="auto"/>
          </w:tcPr>
          <w:p w:rsidR="001650CE" w:rsidRPr="001650CE" w:rsidRDefault="001650CE" w:rsidP="001650CE">
            <w:pPr>
              <w:widowControl w:val="0"/>
              <w:autoSpaceDE w:val="0"/>
              <w:autoSpaceDN w:val="0"/>
              <w:spacing w:after="0" w:line="240" w:lineRule="auto"/>
              <w:jc w:val="center"/>
              <w:rPr>
                <w:rFonts w:ascii="Times New Roman" w:eastAsia="Calibri" w:hAnsi="Times New Roman" w:cs="Times New Roman"/>
              </w:rPr>
            </w:pPr>
          </w:p>
        </w:tc>
        <w:tc>
          <w:tcPr>
            <w:tcW w:w="2119" w:type="pct"/>
            <w:gridSpan w:val="3"/>
            <w:shd w:val="clear" w:color="auto" w:fill="auto"/>
          </w:tcPr>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lang w:eastAsia="ru-RU" w:bidi="ru-RU"/>
              </w:rPr>
            </w:pPr>
          </w:p>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3 м</w:t>
            </w:r>
          </w:p>
        </w:tc>
      </w:tr>
      <w:tr w:rsidR="001650CE" w:rsidRPr="001650CE" w:rsidTr="001650CE">
        <w:tblPrEx>
          <w:tblCellMar>
            <w:left w:w="0" w:type="dxa"/>
            <w:right w:w="0" w:type="dxa"/>
          </w:tblCellMar>
        </w:tblPrEx>
        <w:tc>
          <w:tcPr>
            <w:tcW w:w="1812" w:type="pct"/>
            <w:shd w:val="clear" w:color="auto" w:fill="auto"/>
          </w:tcPr>
          <w:p w:rsidR="001650CE" w:rsidRPr="001650CE" w:rsidRDefault="001650CE" w:rsidP="001650CE">
            <w:pPr>
              <w:widowControl w:val="0"/>
              <w:tabs>
                <w:tab w:val="left" w:pos="1371"/>
              </w:tabs>
              <w:autoSpaceDE w:val="0"/>
              <w:autoSpaceDN w:val="0"/>
              <w:spacing w:after="0" w:line="240" w:lineRule="auto"/>
              <w:jc w:val="both"/>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минимальный отступ зданий, строений, сооружений от задней</w:t>
            </w:r>
          </w:p>
          <w:p w:rsidR="001650CE" w:rsidRPr="001650CE" w:rsidRDefault="001650CE" w:rsidP="001650CE">
            <w:pPr>
              <w:widowControl w:val="0"/>
              <w:autoSpaceDE w:val="0"/>
              <w:autoSpaceDN w:val="0"/>
              <w:spacing w:after="0" w:line="240" w:lineRule="auto"/>
              <w:jc w:val="both"/>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границы участка</w:t>
            </w:r>
          </w:p>
        </w:tc>
        <w:tc>
          <w:tcPr>
            <w:tcW w:w="1069" w:type="pct"/>
            <w:gridSpan w:val="3"/>
            <w:vMerge/>
            <w:shd w:val="clear" w:color="auto" w:fill="auto"/>
          </w:tcPr>
          <w:p w:rsidR="001650CE" w:rsidRPr="001650CE" w:rsidRDefault="001650CE" w:rsidP="001650CE">
            <w:pPr>
              <w:widowControl w:val="0"/>
              <w:autoSpaceDE w:val="0"/>
              <w:autoSpaceDN w:val="0"/>
              <w:spacing w:after="0" w:line="240" w:lineRule="auto"/>
              <w:jc w:val="center"/>
              <w:rPr>
                <w:rFonts w:ascii="Times New Roman" w:eastAsia="Calibri" w:hAnsi="Times New Roman" w:cs="Times New Roman"/>
              </w:rPr>
            </w:pPr>
          </w:p>
        </w:tc>
        <w:tc>
          <w:tcPr>
            <w:tcW w:w="2119" w:type="pct"/>
            <w:gridSpan w:val="3"/>
            <w:shd w:val="clear" w:color="auto" w:fill="auto"/>
          </w:tcPr>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lang w:eastAsia="ru-RU" w:bidi="ru-RU"/>
              </w:rPr>
            </w:pPr>
          </w:p>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3 м</w:t>
            </w:r>
          </w:p>
        </w:tc>
      </w:tr>
      <w:tr w:rsidR="001650CE" w:rsidRPr="001650CE" w:rsidTr="001650CE">
        <w:tblPrEx>
          <w:tblCellMar>
            <w:left w:w="0" w:type="dxa"/>
            <w:right w:w="0" w:type="dxa"/>
          </w:tblCellMar>
        </w:tblPrEx>
        <w:tc>
          <w:tcPr>
            <w:tcW w:w="5000" w:type="pct"/>
            <w:gridSpan w:val="7"/>
            <w:shd w:val="clear" w:color="auto" w:fill="auto"/>
          </w:tcPr>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ПРЕДЕЛЬНЫЕ ПАРАМЕТРЫ ЗДАНИЙ, СТРОЕНИЙ, СООРУЖЕНИЙ</w:t>
            </w:r>
          </w:p>
        </w:tc>
      </w:tr>
      <w:tr w:rsidR="001650CE" w:rsidRPr="001650CE" w:rsidTr="001650CE">
        <w:tblPrEx>
          <w:tblCellMar>
            <w:left w:w="0" w:type="dxa"/>
            <w:right w:w="0" w:type="dxa"/>
          </w:tblCellMar>
        </w:tblPrEx>
        <w:tc>
          <w:tcPr>
            <w:tcW w:w="1812" w:type="pct"/>
            <w:shd w:val="clear" w:color="auto" w:fill="auto"/>
          </w:tcPr>
          <w:p w:rsidR="001650CE" w:rsidRPr="001650CE" w:rsidRDefault="001650CE" w:rsidP="001650CE">
            <w:pPr>
              <w:widowControl w:val="0"/>
              <w:tabs>
                <w:tab w:val="left" w:pos="2151"/>
              </w:tabs>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максимальное количество этажей</w:t>
            </w:r>
          </w:p>
        </w:tc>
        <w:tc>
          <w:tcPr>
            <w:tcW w:w="1069" w:type="pct"/>
            <w:gridSpan w:val="3"/>
            <w:vMerge w:val="restart"/>
            <w:shd w:val="clear" w:color="auto" w:fill="auto"/>
          </w:tcPr>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p>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 xml:space="preserve">не предполагает </w:t>
            </w:r>
            <w:r w:rsidRPr="001650CE">
              <w:rPr>
                <w:rFonts w:ascii="Times New Roman" w:eastAsia="Times New Roman" w:hAnsi="Times New Roman" w:cs="Times New Roman"/>
                <w:lang w:eastAsia="ru-RU" w:bidi="ru-RU"/>
              </w:rPr>
              <w:lastRenderedPageBreak/>
              <w:t>возведения объектов капитального</w:t>
            </w:r>
          </w:p>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строительства</w:t>
            </w:r>
          </w:p>
        </w:tc>
        <w:tc>
          <w:tcPr>
            <w:tcW w:w="2119" w:type="pct"/>
            <w:gridSpan w:val="3"/>
            <w:shd w:val="clear" w:color="auto" w:fill="auto"/>
          </w:tcPr>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lastRenderedPageBreak/>
              <w:t>2 этажа</w:t>
            </w:r>
          </w:p>
        </w:tc>
      </w:tr>
      <w:tr w:rsidR="001650CE" w:rsidRPr="001650CE" w:rsidTr="001650CE">
        <w:tblPrEx>
          <w:tblCellMar>
            <w:left w:w="0" w:type="dxa"/>
            <w:right w:w="0" w:type="dxa"/>
          </w:tblCellMar>
        </w:tblPrEx>
        <w:tc>
          <w:tcPr>
            <w:tcW w:w="1812" w:type="pct"/>
            <w:shd w:val="clear" w:color="auto" w:fill="auto"/>
          </w:tcPr>
          <w:p w:rsidR="001650CE" w:rsidRPr="001650CE" w:rsidRDefault="001650CE" w:rsidP="001650CE">
            <w:pPr>
              <w:widowControl w:val="0"/>
              <w:tabs>
                <w:tab w:val="left" w:pos="1613"/>
                <w:tab w:val="left" w:pos="2151"/>
              </w:tabs>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максимальная высота</w:t>
            </w:r>
          </w:p>
          <w:p w:rsidR="001650CE" w:rsidRPr="001650CE" w:rsidRDefault="001650CE" w:rsidP="001650CE">
            <w:pPr>
              <w:widowControl w:val="0"/>
              <w:tabs>
                <w:tab w:val="left" w:pos="2151"/>
              </w:tabs>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(до конька крыши)</w:t>
            </w:r>
          </w:p>
        </w:tc>
        <w:tc>
          <w:tcPr>
            <w:tcW w:w="1069" w:type="pct"/>
            <w:gridSpan w:val="3"/>
            <w:vMerge/>
            <w:shd w:val="clear" w:color="auto" w:fill="auto"/>
          </w:tcPr>
          <w:p w:rsidR="001650CE" w:rsidRPr="001650CE" w:rsidRDefault="001650CE" w:rsidP="001650CE">
            <w:pPr>
              <w:widowControl w:val="0"/>
              <w:autoSpaceDE w:val="0"/>
              <w:autoSpaceDN w:val="0"/>
              <w:spacing w:after="0" w:line="240" w:lineRule="auto"/>
              <w:jc w:val="center"/>
              <w:rPr>
                <w:rFonts w:ascii="Times New Roman" w:eastAsia="Calibri" w:hAnsi="Times New Roman" w:cs="Times New Roman"/>
              </w:rPr>
            </w:pPr>
          </w:p>
        </w:tc>
        <w:tc>
          <w:tcPr>
            <w:tcW w:w="2119" w:type="pct"/>
            <w:gridSpan w:val="3"/>
            <w:shd w:val="clear" w:color="auto" w:fill="auto"/>
          </w:tcPr>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12 м</w:t>
            </w:r>
          </w:p>
        </w:tc>
      </w:tr>
      <w:tr w:rsidR="001650CE" w:rsidRPr="001650CE" w:rsidTr="001650CE">
        <w:tblPrEx>
          <w:tblCellMar>
            <w:left w:w="0" w:type="dxa"/>
            <w:right w:w="0" w:type="dxa"/>
          </w:tblCellMar>
        </w:tblPrEx>
        <w:tc>
          <w:tcPr>
            <w:tcW w:w="1812" w:type="pct"/>
            <w:shd w:val="clear" w:color="auto" w:fill="auto"/>
          </w:tcPr>
          <w:p w:rsidR="001650CE" w:rsidRPr="001650CE" w:rsidRDefault="001650CE" w:rsidP="001650CE">
            <w:pPr>
              <w:widowControl w:val="0"/>
              <w:tabs>
                <w:tab w:val="left" w:pos="1613"/>
                <w:tab w:val="left" w:pos="2151"/>
              </w:tabs>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максимальная высота стен зданий</w:t>
            </w:r>
          </w:p>
        </w:tc>
        <w:tc>
          <w:tcPr>
            <w:tcW w:w="1069" w:type="pct"/>
            <w:gridSpan w:val="3"/>
            <w:vMerge/>
            <w:shd w:val="clear" w:color="auto" w:fill="auto"/>
          </w:tcPr>
          <w:p w:rsidR="001650CE" w:rsidRPr="001650CE" w:rsidRDefault="001650CE" w:rsidP="001650CE">
            <w:pPr>
              <w:widowControl w:val="0"/>
              <w:autoSpaceDE w:val="0"/>
              <w:autoSpaceDN w:val="0"/>
              <w:spacing w:after="0" w:line="240" w:lineRule="auto"/>
              <w:jc w:val="center"/>
              <w:rPr>
                <w:rFonts w:ascii="Times New Roman" w:eastAsia="Calibri" w:hAnsi="Times New Roman" w:cs="Times New Roman"/>
              </w:rPr>
            </w:pPr>
          </w:p>
        </w:tc>
        <w:tc>
          <w:tcPr>
            <w:tcW w:w="2119" w:type="pct"/>
            <w:gridSpan w:val="3"/>
            <w:shd w:val="clear" w:color="auto" w:fill="auto"/>
          </w:tcPr>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10 м</w:t>
            </w:r>
          </w:p>
        </w:tc>
      </w:tr>
      <w:tr w:rsidR="001650CE" w:rsidRPr="001650CE" w:rsidTr="001650CE">
        <w:tblPrEx>
          <w:tblCellMar>
            <w:left w:w="0" w:type="dxa"/>
            <w:right w:w="0" w:type="dxa"/>
          </w:tblCellMar>
        </w:tblPrEx>
        <w:tc>
          <w:tcPr>
            <w:tcW w:w="1812" w:type="pct"/>
            <w:shd w:val="clear" w:color="auto" w:fill="auto"/>
          </w:tcPr>
          <w:p w:rsidR="001650CE" w:rsidRPr="001650CE" w:rsidRDefault="001650CE" w:rsidP="001650CE">
            <w:pPr>
              <w:widowControl w:val="0"/>
              <w:tabs>
                <w:tab w:val="left" w:pos="1613"/>
                <w:tab w:val="left" w:pos="2151"/>
              </w:tabs>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lastRenderedPageBreak/>
              <w:t>максимальная высота вспомогательных</w:t>
            </w:r>
          </w:p>
          <w:p w:rsidR="001650CE" w:rsidRPr="001650CE" w:rsidRDefault="001650CE" w:rsidP="001650CE">
            <w:pPr>
              <w:widowControl w:val="0"/>
              <w:tabs>
                <w:tab w:val="left" w:pos="1052"/>
                <w:tab w:val="left" w:pos="2151"/>
              </w:tabs>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объектов капитального строительства</w:t>
            </w:r>
          </w:p>
        </w:tc>
        <w:tc>
          <w:tcPr>
            <w:tcW w:w="1069" w:type="pct"/>
            <w:gridSpan w:val="3"/>
            <w:vMerge/>
            <w:shd w:val="clear" w:color="auto" w:fill="auto"/>
          </w:tcPr>
          <w:p w:rsidR="001650CE" w:rsidRPr="001650CE" w:rsidRDefault="001650CE" w:rsidP="001650CE">
            <w:pPr>
              <w:widowControl w:val="0"/>
              <w:autoSpaceDE w:val="0"/>
              <w:autoSpaceDN w:val="0"/>
              <w:spacing w:after="0" w:line="240" w:lineRule="auto"/>
              <w:jc w:val="center"/>
              <w:rPr>
                <w:rFonts w:ascii="Times New Roman" w:eastAsia="Calibri" w:hAnsi="Times New Roman" w:cs="Times New Roman"/>
              </w:rPr>
            </w:pPr>
          </w:p>
        </w:tc>
        <w:tc>
          <w:tcPr>
            <w:tcW w:w="2119" w:type="pct"/>
            <w:gridSpan w:val="3"/>
            <w:shd w:val="clear" w:color="auto" w:fill="auto"/>
          </w:tcPr>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p>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10 м</w:t>
            </w:r>
          </w:p>
        </w:tc>
      </w:tr>
      <w:tr w:rsidR="001650CE" w:rsidRPr="001650CE" w:rsidTr="001650CE">
        <w:tblPrEx>
          <w:tblCellMar>
            <w:left w:w="0" w:type="dxa"/>
            <w:right w:w="0" w:type="dxa"/>
          </w:tblCellMar>
        </w:tblPrEx>
        <w:tc>
          <w:tcPr>
            <w:tcW w:w="5000" w:type="pct"/>
            <w:gridSpan w:val="7"/>
            <w:shd w:val="clear" w:color="auto" w:fill="auto"/>
          </w:tcPr>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МАКСИМАЛЬНЫЙ ПРОЦЕНТ ЗАСТРОЙКИ В ГРАНИЦАХ ЗЕМЕЛЬНОГО УЧАСТКА</w:t>
            </w:r>
          </w:p>
        </w:tc>
      </w:tr>
      <w:tr w:rsidR="001650CE" w:rsidRPr="001650CE" w:rsidTr="001650CE">
        <w:tblPrEx>
          <w:tblCellMar>
            <w:left w:w="0" w:type="dxa"/>
            <w:right w:w="0" w:type="dxa"/>
          </w:tblCellMar>
        </w:tblPrEx>
        <w:tc>
          <w:tcPr>
            <w:tcW w:w="1812" w:type="pct"/>
            <w:shd w:val="clear" w:color="auto" w:fill="auto"/>
          </w:tcPr>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p>
        </w:tc>
        <w:tc>
          <w:tcPr>
            <w:tcW w:w="1069" w:type="pct"/>
            <w:gridSpan w:val="3"/>
            <w:shd w:val="clear" w:color="auto" w:fill="auto"/>
          </w:tcPr>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не предполагает возведения объектов капитального</w:t>
            </w:r>
          </w:p>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строительства</w:t>
            </w:r>
          </w:p>
        </w:tc>
        <w:tc>
          <w:tcPr>
            <w:tcW w:w="2119" w:type="pct"/>
            <w:gridSpan w:val="3"/>
            <w:shd w:val="clear" w:color="auto" w:fill="auto"/>
          </w:tcPr>
          <w:p w:rsidR="001650CE" w:rsidRPr="001650CE" w:rsidRDefault="001650CE" w:rsidP="001650CE">
            <w:pPr>
              <w:widowControl w:val="0"/>
              <w:autoSpaceDE w:val="0"/>
              <w:autoSpaceDN w:val="0"/>
              <w:spacing w:after="0" w:line="240" w:lineRule="auto"/>
              <w:jc w:val="center"/>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до 40%</w:t>
            </w:r>
          </w:p>
        </w:tc>
      </w:tr>
    </w:tbl>
    <w:p w:rsidR="001650CE" w:rsidRPr="001650CE" w:rsidRDefault="001650CE" w:rsidP="001650CE">
      <w:pPr>
        <w:keepNext/>
        <w:keepLines/>
        <w:spacing w:before="240" w:after="240" w:line="240" w:lineRule="auto"/>
        <w:jc w:val="center"/>
        <w:outlineLvl w:val="2"/>
        <w:rPr>
          <w:rFonts w:ascii="Times New Roman" w:eastAsia="Times New Roman" w:hAnsi="Times New Roman" w:cs="Times New Roman"/>
          <w:b/>
          <w:sz w:val="24"/>
          <w:szCs w:val="24"/>
          <w:lang w:eastAsia="ru-RU"/>
        </w:rPr>
      </w:pPr>
      <w:bookmarkStart w:id="34" w:name="_Toc90461850"/>
      <w:r w:rsidRPr="001650CE">
        <w:rPr>
          <w:rFonts w:ascii="Times New Roman" w:eastAsia="Times New Roman" w:hAnsi="Times New Roman" w:cs="Times New Roman"/>
          <w:b/>
          <w:sz w:val="24"/>
          <w:szCs w:val="24"/>
          <w:lang w:eastAsia="ru-RU"/>
        </w:rPr>
        <w:t>Сх2. Зона садоводческих или огороднических некоммерческих товариществ</w:t>
      </w:r>
      <w:bookmarkEnd w:id="3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536"/>
        <w:gridCol w:w="3831"/>
      </w:tblGrid>
      <w:tr w:rsidR="001650CE" w:rsidRPr="001650CE" w:rsidTr="001650CE">
        <w:trPr>
          <w:trHeight w:val="275"/>
          <w:tblHeader/>
        </w:trPr>
        <w:tc>
          <w:tcPr>
            <w:tcW w:w="5000" w:type="pct"/>
            <w:gridSpan w:val="2"/>
            <w:tcBorders>
              <w:left w:val="single" w:sz="6" w:space="0" w:color="000000"/>
            </w:tcBorders>
            <w:shd w:val="clear" w:color="auto" w:fill="auto"/>
          </w:tcPr>
          <w:p w:rsidR="001650CE" w:rsidRPr="001650CE" w:rsidRDefault="001650CE" w:rsidP="001650CE">
            <w:pPr>
              <w:shd w:val="clear" w:color="auto" w:fill="FFFFFF"/>
              <w:tabs>
                <w:tab w:val="left" w:pos="252"/>
                <w:tab w:val="left" w:pos="5985"/>
                <w:tab w:val="left" w:pos="15367"/>
              </w:tabs>
              <w:spacing w:after="0" w:line="240" w:lineRule="auto"/>
              <w:jc w:val="center"/>
              <w:rPr>
                <w:rFonts w:ascii="Calibri" w:eastAsia="Calibri" w:hAnsi="Calibri" w:cs="Times New Roman"/>
              </w:rPr>
            </w:pPr>
            <w:r w:rsidRPr="001650CE">
              <w:rPr>
                <w:rFonts w:ascii="Times New Roman" w:eastAsia="Calibri" w:hAnsi="Times New Roman" w:cs="Times New Roman"/>
                <w:b/>
                <w:bCs/>
              </w:rPr>
              <w:t>Виды разрешенного использования</w:t>
            </w:r>
          </w:p>
        </w:tc>
      </w:tr>
      <w:tr w:rsidR="001650CE" w:rsidRPr="001650CE" w:rsidTr="001650CE">
        <w:trPr>
          <w:trHeight w:val="691"/>
          <w:tblHeader/>
        </w:trPr>
        <w:tc>
          <w:tcPr>
            <w:tcW w:w="2955" w:type="pct"/>
            <w:tcBorders>
              <w:left w:val="single" w:sz="6" w:space="0" w:color="000000"/>
            </w:tcBorders>
            <w:shd w:val="clear" w:color="auto" w:fill="auto"/>
          </w:tcPr>
          <w:p w:rsidR="001650CE" w:rsidRPr="001650CE" w:rsidRDefault="001650CE" w:rsidP="001650CE">
            <w:pPr>
              <w:widowControl w:val="0"/>
              <w:autoSpaceDE w:val="0"/>
              <w:autoSpaceDN w:val="0"/>
              <w:spacing w:after="0" w:line="240" w:lineRule="auto"/>
              <w:ind w:left="119"/>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 xml:space="preserve">Основные виды разрешенного использования земельных участков и объектов капитального строительства </w:t>
            </w:r>
          </w:p>
        </w:tc>
        <w:tc>
          <w:tcPr>
            <w:tcW w:w="2045" w:type="pct"/>
          </w:tcPr>
          <w:p w:rsidR="001650CE" w:rsidRPr="001650CE" w:rsidRDefault="001650CE" w:rsidP="001650CE">
            <w:pPr>
              <w:widowControl w:val="0"/>
              <w:tabs>
                <w:tab w:val="left" w:pos="4395"/>
              </w:tabs>
              <w:autoSpaceDE w:val="0"/>
              <w:autoSpaceDN w:val="0"/>
              <w:spacing w:after="0" w:line="240" w:lineRule="auto"/>
              <w:ind w:left="119" w:right="289"/>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Ведение огородничества (13.1)</w:t>
            </w:r>
          </w:p>
          <w:p w:rsidR="001650CE" w:rsidRPr="001650CE" w:rsidRDefault="001650CE" w:rsidP="001650CE">
            <w:pPr>
              <w:widowControl w:val="0"/>
              <w:tabs>
                <w:tab w:val="left" w:pos="4395"/>
              </w:tabs>
              <w:autoSpaceDE w:val="0"/>
              <w:autoSpaceDN w:val="0"/>
              <w:spacing w:after="0" w:line="240" w:lineRule="auto"/>
              <w:ind w:left="119" w:right="289"/>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Ведение садоводства (13.2)</w:t>
            </w:r>
          </w:p>
          <w:p w:rsidR="001650CE" w:rsidRPr="001650CE" w:rsidRDefault="001650CE" w:rsidP="001650CE">
            <w:pPr>
              <w:widowControl w:val="0"/>
              <w:tabs>
                <w:tab w:val="left" w:pos="4395"/>
              </w:tabs>
              <w:autoSpaceDE w:val="0"/>
              <w:autoSpaceDN w:val="0"/>
              <w:spacing w:after="0" w:line="240" w:lineRule="auto"/>
              <w:ind w:left="119" w:right="289"/>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«Благоустройство территории (12.0.2)</w:t>
            </w:r>
          </w:p>
        </w:tc>
      </w:tr>
      <w:tr w:rsidR="001650CE" w:rsidRPr="001650CE" w:rsidTr="001650CE">
        <w:trPr>
          <w:trHeight w:val="855"/>
          <w:tblHeader/>
        </w:trPr>
        <w:tc>
          <w:tcPr>
            <w:tcW w:w="2955" w:type="pct"/>
            <w:tcBorders>
              <w:left w:val="single" w:sz="6" w:space="0" w:color="000000"/>
            </w:tcBorders>
            <w:shd w:val="clear" w:color="auto" w:fill="auto"/>
          </w:tcPr>
          <w:p w:rsidR="001650CE" w:rsidRPr="001650CE" w:rsidRDefault="001650CE" w:rsidP="001650CE">
            <w:pPr>
              <w:widowControl w:val="0"/>
              <w:autoSpaceDE w:val="0"/>
              <w:autoSpaceDN w:val="0"/>
              <w:spacing w:after="0" w:line="240" w:lineRule="auto"/>
              <w:ind w:left="119"/>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 xml:space="preserve"> Условно разрешенные виды использования земельных участков и объектов капитального строительства </w:t>
            </w:r>
          </w:p>
        </w:tc>
        <w:tc>
          <w:tcPr>
            <w:tcW w:w="2045" w:type="pct"/>
          </w:tcPr>
          <w:p w:rsidR="001650CE" w:rsidRPr="001650CE" w:rsidRDefault="001650CE" w:rsidP="001650CE">
            <w:pPr>
              <w:widowControl w:val="0"/>
              <w:tabs>
                <w:tab w:val="left" w:pos="308"/>
              </w:tabs>
              <w:autoSpaceDE w:val="0"/>
              <w:autoSpaceDN w:val="0"/>
              <w:spacing w:after="0" w:line="240" w:lineRule="auto"/>
              <w:ind w:left="119"/>
              <w:jc w:val="both"/>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Не установлены</w:t>
            </w:r>
          </w:p>
        </w:tc>
      </w:tr>
      <w:tr w:rsidR="001650CE" w:rsidRPr="001650CE" w:rsidTr="001650CE">
        <w:trPr>
          <w:trHeight w:val="1054"/>
          <w:tblHeader/>
        </w:trPr>
        <w:tc>
          <w:tcPr>
            <w:tcW w:w="2955" w:type="pct"/>
            <w:tcBorders>
              <w:left w:val="single" w:sz="6" w:space="0" w:color="000000"/>
            </w:tcBorders>
            <w:shd w:val="clear" w:color="auto" w:fill="auto"/>
          </w:tcPr>
          <w:p w:rsidR="001650CE" w:rsidRPr="001650CE" w:rsidRDefault="001650CE" w:rsidP="001650CE">
            <w:pPr>
              <w:widowControl w:val="0"/>
              <w:autoSpaceDE w:val="0"/>
              <w:autoSpaceDN w:val="0"/>
              <w:spacing w:after="0" w:line="240" w:lineRule="auto"/>
              <w:ind w:left="119"/>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Вспомогательные виды разрешенного использования земельных участков и объектов капитального строительства</w:t>
            </w:r>
          </w:p>
        </w:tc>
        <w:tc>
          <w:tcPr>
            <w:tcW w:w="2045" w:type="pct"/>
          </w:tcPr>
          <w:p w:rsidR="001650CE" w:rsidRPr="001650CE" w:rsidRDefault="001650CE" w:rsidP="001650CE">
            <w:pPr>
              <w:widowControl w:val="0"/>
              <w:tabs>
                <w:tab w:val="left" w:pos="308"/>
              </w:tabs>
              <w:autoSpaceDE w:val="0"/>
              <w:autoSpaceDN w:val="0"/>
              <w:spacing w:after="0" w:line="240" w:lineRule="auto"/>
              <w:ind w:left="119"/>
              <w:jc w:val="both"/>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Не установлены</w:t>
            </w:r>
          </w:p>
        </w:tc>
      </w:tr>
    </w:tbl>
    <w:p w:rsidR="001650CE" w:rsidRPr="001650CE" w:rsidRDefault="001650CE" w:rsidP="001650CE">
      <w:pPr>
        <w:widowControl w:val="0"/>
        <w:tabs>
          <w:tab w:val="left" w:pos="-100"/>
          <w:tab w:val="left" w:pos="567"/>
          <w:tab w:val="left" w:pos="1106"/>
        </w:tabs>
        <w:suppressAutoHyphens/>
        <w:overflowPunct w:val="0"/>
        <w:autoSpaceDE w:val="0"/>
        <w:autoSpaceDN w:val="0"/>
        <w:adjustRightInd w:val="0"/>
        <w:spacing w:after="0" w:line="240" w:lineRule="auto"/>
        <w:ind w:right="-37"/>
        <w:jc w:val="both"/>
        <w:textAlignment w:val="baseline"/>
        <w:rPr>
          <w:rFonts w:ascii="Times New Roman" w:eastAsia="Arial" w:hAnsi="Times New Roman" w:cs="Times New Roman"/>
          <w:sz w:val="24"/>
          <w:szCs w:val="24"/>
          <w:lang w:eastAsia="ar-SA"/>
        </w:rPr>
      </w:pPr>
    </w:p>
    <w:p w:rsidR="001650CE" w:rsidRPr="001650CE" w:rsidRDefault="001650CE" w:rsidP="001650CE">
      <w:pPr>
        <w:spacing w:after="0" w:line="240" w:lineRule="auto"/>
        <w:ind w:firstLine="708"/>
        <w:jc w:val="center"/>
        <w:rPr>
          <w:rFonts w:ascii="Times New Roman" w:eastAsia="Calibri" w:hAnsi="Times New Roman" w:cs="Times New Roman"/>
          <w:b/>
          <w:sz w:val="24"/>
          <w:szCs w:val="24"/>
        </w:rPr>
      </w:pPr>
      <w:r w:rsidRPr="001650CE">
        <w:rPr>
          <w:rFonts w:ascii="Times New Roman" w:eastAsia="Calibri" w:hAnsi="Times New Roman" w:cs="Times New Roman"/>
          <w:b/>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территориальной зоне Сх3</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Требования к параметрам сооружений и границам земельных участков в соответствии со следующими документами:</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 xml:space="preserve">СП 42.13330.2016 (актуализированная редакция СНиП 2.07.01-89* «Градостроительство. Планировка и застройка городских и сельских поселений»); </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СНиП 30-02-97 «Планировка и застройка территорий садоводческих объединений граждан, здания и сооружения»</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другие действующие нормативы и технические регламенты.</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 xml:space="preserve">Размеры земельных участков, особенности размещения и прочие параметры определяются по заданию на проектирование и в соответствии с действующими техническими регламентами, нормами, правилами. Предельные минимальные (максимальные) размеры земельных участков для вида разрешенного использования </w:t>
      </w:r>
      <w:r w:rsidRPr="001650CE">
        <w:rPr>
          <w:rFonts w:ascii="Times New Roman" w:eastAsia="Calibri" w:hAnsi="Times New Roman" w:cs="Times New Roman"/>
        </w:rPr>
        <w:t>«благоустройство территории (12.0.2) не подлежат установлению.</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1) предельные (минимальные и (или) максимальные) размеры 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812"/>
        <w:gridCol w:w="1701"/>
        <w:gridCol w:w="1076"/>
      </w:tblGrid>
      <w:tr w:rsidR="001650CE" w:rsidRPr="001650CE" w:rsidTr="001650CE">
        <w:tc>
          <w:tcPr>
            <w:tcW w:w="817" w:type="dxa"/>
            <w:shd w:val="clear" w:color="auto" w:fill="auto"/>
          </w:tcPr>
          <w:p w:rsidR="001650CE" w:rsidRPr="001650CE" w:rsidRDefault="001650CE" w:rsidP="001650CE">
            <w:pPr>
              <w:spacing w:after="0" w:line="240" w:lineRule="auto"/>
              <w:jc w:val="center"/>
              <w:rPr>
                <w:rFonts w:ascii="Times New Roman" w:eastAsia="Calibri" w:hAnsi="Times New Roman" w:cs="Times New Roman"/>
                <w:b/>
                <w:lang w:val="en-US"/>
              </w:rPr>
            </w:pPr>
            <w:r w:rsidRPr="001650CE">
              <w:rPr>
                <w:rFonts w:ascii="Times New Roman" w:eastAsia="Calibri" w:hAnsi="Times New Roman" w:cs="Times New Roman"/>
                <w:b/>
              </w:rPr>
              <w:t>№ п/п</w:t>
            </w:r>
          </w:p>
        </w:tc>
        <w:tc>
          <w:tcPr>
            <w:tcW w:w="5812" w:type="dxa"/>
            <w:shd w:val="clear" w:color="auto" w:fill="auto"/>
          </w:tcPr>
          <w:p w:rsidR="001650CE" w:rsidRPr="001650CE" w:rsidRDefault="001650CE" w:rsidP="001650CE">
            <w:pPr>
              <w:spacing w:after="0" w:line="240" w:lineRule="auto"/>
              <w:jc w:val="center"/>
              <w:rPr>
                <w:rFonts w:ascii="Times New Roman" w:eastAsia="Calibri" w:hAnsi="Times New Roman" w:cs="Times New Roman"/>
                <w:b/>
              </w:rPr>
            </w:pPr>
            <w:r w:rsidRPr="001650CE">
              <w:rPr>
                <w:rFonts w:ascii="Times New Roman" w:eastAsia="Calibri" w:hAnsi="Times New Roman" w:cs="Times New Roman"/>
                <w:b/>
              </w:rPr>
              <w:t>Параметры</w:t>
            </w:r>
          </w:p>
        </w:tc>
        <w:tc>
          <w:tcPr>
            <w:tcW w:w="1701" w:type="dxa"/>
            <w:shd w:val="clear" w:color="auto" w:fill="auto"/>
          </w:tcPr>
          <w:p w:rsidR="001650CE" w:rsidRPr="001650CE" w:rsidRDefault="001650CE" w:rsidP="001650CE">
            <w:pPr>
              <w:spacing w:after="0" w:line="240" w:lineRule="auto"/>
              <w:jc w:val="center"/>
              <w:rPr>
                <w:rFonts w:ascii="Times New Roman" w:eastAsia="Calibri" w:hAnsi="Times New Roman" w:cs="Times New Roman"/>
                <w:b/>
              </w:rPr>
            </w:pPr>
            <w:r w:rsidRPr="001650CE">
              <w:rPr>
                <w:rFonts w:ascii="Times New Roman" w:eastAsia="Calibri" w:hAnsi="Times New Roman" w:cs="Times New Roman"/>
                <w:b/>
              </w:rPr>
              <w:t>Ед. изм.</w:t>
            </w:r>
          </w:p>
        </w:tc>
        <w:tc>
          <w:tcPr>
            <w:tcW w:w="1076" w:type="dxa"/>
            <w:shd w:val="clear" w:color="auto" w:fill="auto"/>
          </w:tcPr>
          <w:p w:rsidR="001650CE" w:rsidRPr="001650CE" w:rsidRDefault="001650CE" w:rsidP="001650CE">
            <w:pPr>
              <w:spacing w:after="0" w:line="240" w:lineRule="auto"/>
              <w:jc w:val="center"/>
              <w:rPr>
                <w:rFonts w:ascii="Times New Roman" w:eastAsia="Calibri" w:hAnsi="Times New Roman" w:cs="Times New Roman"/>
                <w:b/>
              </w:rPr>
            </w:pPr>
            <w:r w:rsidRPr="001650CE">
              <w:rPr>
                <w:rFonts w:ascii="Times New Roman" w:eastAsia="Calibri" w:hAnsi="Times New Roman" w:cs="Times New Roman"/>
                <w:b/>
              </w:rPr>
              <w:t>Кол-во</w:t>
            </w:r>
          </w:p>
        </w:tc>
      </w:tr>
      <w:tr w:rsidR="001650CE" w:rsidRPr="001650CE" w:rsidTr="001650CE">
        <w:tc>
          <w:tcPr>
            <w:tcW w:w="817" w:type="dxa"/>
            <w:shd w:val="clear" w:color="auto" w:fill="auto"/>
          </w:tcPr>
          <w:p w:rsidR="001650CE" w:rsidRPr="001650CE" w:rsidRDefault="001650CE" w:rsidP="001650CE">
            <w:pPr>
              <w:spacing w:after="0" w:line="240" w:lineRule="auto"/>
              <w:jc w:val="center"/>
              <w:rPr>
                <w:rFonts w:ascii="Times New Roman" w:eastAsia="Calibri" w:hAnsi="Times New Roman" w:cs="Times New Roman"/>
                <w:bCs/>
              </w:rPr>
            </w:pPr>
            <w:r w:rsidRPr="001650CE">
              <w:rPr>
                <w:rFonts w:ascii="Times New Roman" w:eastAsia="Calibri" w:hAnsi="Times New Roman" w:cs="Times New Roman"/>
                <w:bCs/>
              </w:rPr>
              <w:t>1</w:t>
            </w:r>
          </w:p>
        </w:tc>
        <w:tc>
          <w:tcPr>
            <w:tcW w:w="5812" w:type="dxa"/>
            <w:shd w:val="clear" w:color="auto" w:fill="auto"/>
          </w:tcPr>
          <w:p w:rsidR="001650CE" w:rsidRPr="001650CE" w:rsidRDefault="001650CE" w:rsidP="001650CE">
            <w:pPr>
              <w:spacing w:after="0" w:line="240" w:lineRule="auto"/>
              <w:jc w:val="both"/>
              <w:rPr>
                <w:rFonts w:ascii="Times New Roman" w:eastAsia="Calibri" w:hAnsi="Times New Roman" w:cs="Times New Roman"/>
                <w:bCs/>
              </w:rPr>
            </w:pPr>
            <w:r w:rsidRPr="001650CE">
              <w:rPr>
                <w:rFonts w:ascii="Times New Roman" w:eastAsia="Calibri" w:hAnsi="Times New Roman" w:cs="Times New Roman"/>
                <w:bCs/>
              </w:rPr>
              <w:t>Минимальная площадь земельного участка:</w:t>
            </w:r>
          </w:p>
          <w:p w:rsidR="001650CE" w:rsidRPr="001650CE" w:rsidRDefault="001650CE" w:rsidP="001650CE">
            <w:pPr>
              <w:spacing w:after="0" w:line="240" w:lineRule="auto"/>
              <w:jc w:val="both"/>
              <w:rPr>
                <w:rFonts w:ascii="Times New Roman" w:eastAsia="Calibri" w:hAnsi="Times New Roman" w:cs="Times New Roman"/>
                <w:bCs/>
              </w:rPr>
            </w:pPr>
            <w:r w:rsidRPr="001650CE">
              <w:rPr>
                <w:rFonts w:ascii="Times New Roman" w:eastAsia="Calibri" w:hAnsi="Times New Roman" w:cs="Times New Roman"/>
                <w:bCs/>
              </w:rPr>
              <w:t>для садоводства</w:t>
            </w:r>
          </w:p>
          <w:p w:rsidR="001650CE" w:rsidRPr="001650CE" w:rsidRDefault="001650CE" w:rsidP="001650CE">
            <w:pPr>
              <w:spacing w:after="0" w:line="240" w:lineRule="auto"/>
              <w:jc w:val="both"/>
              <w:rPr>
                <w:rFonts w:ascii="Times New Roman" w:eastAsia="Calibri" w:hAnsi="Times New Roman" w:cs="Times New Roman"/>
                <w:bCs/>
              </w:rPr>
            </w:pPr>
            <w:r w:rsidRPr="001650CE">
              <w:rPr>
                <w:rFonts w:ascii="Times New Roman" w:eastAsia="Calibri" w:hAnsi="Times New Roman" w:cs="Times New Roman"/>
                <w:bCs/>
              </w:rPr>
              <w:lastRenderedPageBreak/>
              <w:t>для огородничества</w:t>
            </w:r>
          </w:p>
          <w:p w:rsidR="001650CE" w:rsidRPr="001650CE" w:rsidRDefault="001650CE" w:rsidP="001650CE">
            <w:pPr>
              <w:spacing w:after="0" w:line="240" w:lineRule="auto"/>
              <w:jc w:val="both"/>
              <w:rPr>
                <w:rFonts w:ascii="Times New Roman" w:eastAsia="Calibri" w:hAnsi="Times New Roman" w:cs="Times New Roman"/>
                <w:bCs/>
              </w:rPr>
            </w:pPr>
            <w:r w:rsidRPr="001650CE">
              <w:rPr>
                <w:rFonts w:ascii="Times New Roman" w:eastAsia="Calibri" w:hAnsi="Times New Roman" w:cs="Times New Roman"/>
                <w:bCs/>
              </w:rPr>
              <w:t>для дачного хозяйства</w:t>
            </w:r>
          </w:p>
        </w:tc>
        <w:tc>
          <w:tcPr>
            <w:tcW w:w="1701" w:type="dxa"/>
            <w:shd w:val="clear" w:color="auto" w:fill="auto"/>
            <w:vAlign w:val="center"/>
          </w:tcPr>
          <w:p w:rsidR="001650CE" w:rsidRPr="001650CE" w:rsidRDefault="001650CE" w:rsidP="001650CE">
            <w:pPr>
              <w:spacing w:after="0" w:line="240" w:lineRule="auto"/>
              <w:jc w:val="center"/>
              <w:rPr>
                <w:rFonts w:ascii="Times New Roman" w:eastAsia="Calibri" w:hAnsi="Times New Roman" w:cs="Times New Roman"/>
                <w:bCs/>
              </w:rPr>
            </w:pPr>
            <w:r w:rsidRPr="001650CE">
              <w:rPr>
                <w:rFonts w:ascii="Times New Roman" w:eastAsia="Calibri" w:hAnsi="Times New Roman" w:cs="Times New Roman"/>
                <w:bCs/>
              </w:rPr>
              <w:lastRenderedPageBreak/>
              <w:t>кв. м</w:t>
            </w:r>
          </w:p>
        </w:tc>
        <w:tc>
          <w:tcPr>
            <w:tcW w:w="1076" w:type="dxa"/>
            <w:shd w:val="clear" w:color="auto" w:fill="auto"/>
            <w:vAlign w:val="center"/>
          </w:tcPr>
          <w:p w:rsidR="001650CE" w:rsidRPr="001650CE" w:rsidRDefault="001650CE" w:rsidP="001650CE">
            <w:pPr>
              <w:spacing w:after="0" w:line="240" w:lineRule="auto"/>
              <w:jc w:val="center"/>
              <w:rPr>
                <w:rFonts w:ascii="Times New Roman" w:eastAsia="Calibri" w:hAnsi="Times New Roman" w:cs="Times New Roman"/>
                <w:bCs/>
              </w:rPr>
            </w:pPr>
            <w:r w:rsidRPr="001650CE">
              <w:rPr>
                <w:rFonts w:ascii="Times New Roman" w:eastAsia="Calibri" w:hAnsi="Times New Roman" w:cs="Times New Roman"/>
                <w:bCs/>
              </w:rPr>
              <w:t>500</w:t>
            </w:r>
          </w:p>
          <w:p w:rsidR="001650CE" w:rsidRPr="001650CE" w:rsidRDefault="001650CE" w:rsidP="001650CE">
            <w:pPr>
              <w:spacing w:after="0" w:line="240" w:lineRule="auto"/>
              <w:jc w:val="center"/>
              <w:rPr>
                <w:rFonts w:ascii="Times New Roman" w:eastAsia="Calibri" w:hAnsi="Times New Roman" w:cs="Times New Roman"/>
                <w:bCs/>
              </w:rPr>
            </w:pPr>
            <w:r w:rsidRPr="001650CE">
              <w:rPr>
                <w:rFonts w:ascii="Times New Roman" w:eastAsia="Calibri" w:hAnsi="Times New Roman" w:cs="Times New Roman"/>
                <w:bCs/>
              </w:rPr>
              <w:t>500</w:t>
            </w:r>
          </w:p>
          <w:p w:rsidR="001650CE" w:rsidRPr="001650CE" w:rsidRDefault="001650CE" w:rsidP="001650CE">
            <w:pPr>
              <w:spacing w:after="0" w:line="240" w:lineRule="auto"/>
              <w:jc w:val="center"/>
              <w:rPr>
                <w:rFonts w:ascii="Times New Roman" w:eastAsia="Calibri" w:hAnsi="Times New Roman" w:cs="Times New Roman"/>
                <w:bCs/>
              </w:rPr>
            </w:pPr>
            <w:r w:rsidRPr="001650CE">
              <w:rPr>
                <w:rFonts w:ascii="Times New Roman" w:eastAsia="Calibri" w:hAnsi="Times New Roman" w:cs="Times New Roman"/>
                <w:bCs/>
              </w:rPr>
              <w:lastRenderedPageBreak/>
              <w:t>500</w:t>
            </w:r>
          </w:p>
        </w:tc>
      </w:tr>
      <w:tr w:rsidR="001650CE" w:rsidRPr="001650CE" w:rsidTr="001650CE">
        <w:tc>
          <w:tcPr>
            <w:tcW w:w="817" w:type="dxa"/>
            <w:shd w:val="clear" w:color="auto" w:fill="auto"/>
          </w:tcPr>
          <w:p w:rsidR="001650CE" w:rsidRPr="001650CE" w:rsidRDefault="001650CE" w:rsidP="001650CE">
            <w:pPr>
              <w:spacing w:after="0" w:line="240" w:lineRule="auto"/>
              <w:jc w:val="center"/>
              <w:rPr>
                <w:rFonts w:ascii="Times New Roman" w:eastAsia="Calibri" w:hAnsi="Times New Roman" w:cs="Times New Roman"/>
                <w:bCs/>
              </w:rPr>
            </w:pPr>
            <w:r w:rsidRPr="001650CE">
              <w:rPr>
                <w:rFonts w:ascii="Times New Roman" w:eastAsia="Calibri" w:hAnsi="Times New Roman" w:cs="Times New Roman"/>
                <w:bCs/>
              </w:rPr>
              <w:t>2</w:t>
            </w:r>
          </w:p>
        </w:tc>
        <w:tc>
          <w:tcPr>
            <w:tcW w:w="5812" w:type="dxa"/>
            <w:shd w:val="clear" w:color="auto" w:fill="auto"/>
          </w:tcPr>
          <w:p w:rsidR="001650CE" w:rsidRPr="001650CE" w:rsidRDefault="001650CE" w:rsidP="001650CE">
            <w:pPr>
              <w:spacing w:after="0" w:line="240" w:lineRule="auto"/>
              <w:jc w:val="both"/>
              <w:rPr>
                <w:rFonts w:ascii="Times New Roman" w:eastAsia="Calibri" w:hAnsi="Times New Roman" w:cs="Times New Roman"/>
                <w:bCs/>
              </w:rPr>
            </w:pPr>
            <w:r w:rsidRPr="001650CE">
              <w:rPr>
                <w:rFonts w:ascii="Times New Roman" w:eastAsia="Calibri" w:hAnsi="Times New Roman" w:cs="Times New Roman"/>
                <w:bCs/>
              </w:rPr>
              <w:t>Максимальная площадь земельного участка:</w:t>
            </w:r>
          </w:p>
          <w:p w:rsidR="001650CE" w:rsidRPr="001650CE" w:rsidRDefault="001650CE" w:rsidP="001650CE">
            <w:pPr>
              <w:spacing w:after="0" w:line="240" w:lineRule="auto"/>
              <w:jc w:val="both"/>
              <w:rPr>
                <w:rFonts w:ascii="Times New Roman" w:eastAsia="Calibri" w:hAnsi="Times New Roman" w:cs="Times New Roman"/>
                <w:bCs/>
              </w:rPr>
            </w:pPr>
            <w:r w:rsidRPr="001650CE">
              <w:rPr>
                <w:rFonts w:ascii="Times New Roman" w:eastAsia="Calibri" w:hAnsi="Times New Roman" w:cs="Times New Roman"/>
                <w:bCs/>
              </w:rPr>
              <w:t>для садоводства</w:t>
            </w:r>
          </w:p>
          <w:p w:rsidR="001650CE" w:rsidRPr="001650CE" w:rsidRDefault="001650CE" w:rsidP="001650CE">
            <w:pPr>
              <w:spacing w:after="0" w:line="240" w:lineRule="auto"/>
              <w:jc w:val="both"/>
              <w:rPr>
                <w:rFonts w:ascii="Times New Roman" w:eastAsia="Calibri" w:hAnsi="Times New Roman" w:cs="Times New Roman"/>
                <w:bCs/>
              </w:rPr>
            </w:pPr>
            <w:r w:rsidRPr="001650CE">
              <w:rPr>
                <w:rFonts w:ascii="Times New Roman" w:eastAsia="Calibri" w:hAnsi="Times New Roman" w:cs="Times New Roman"/>
                <w:bCs/>
              </w:rPr>
              <w:t>для огородничества</w:t>
            </w:r>
          </w:p>
          <w:p w:rsidR="001650CE" w:rsidRPr="001650CE" w:rsidRDefault="001650CE" w:rsidP="001650CE">
            <w:pPr>
              <w:spacing w:after="0" w:line="240" w:lineRule="auto"/>
              <w:jc w:val="both"/>
              <w:rPr>
                <w:rFonts w:ascii="Times New Roman" w:eastAsia="Calibri" w:hAnsi="Times New Roman" w:cs="Times New Roman"/>
                <w:bCs/>
              </w:rPr>
            </w:pPr>
            <w:r w:rsidRPr="001650CE">
              <w:rPr>
                <w:rFonts w:ascii="Times New Roman" w:eastAsia="Calibri" w:hAnsi="Times New Roman" w:cs="Times New Roman"/>
                <w:bCs/>
              </w:rPr>
              <w:t>для дачного хозяйства</w:t>
            </w:r>
          </w:p>
        </w:tc>
        <w:tc>
          <w:tcPr>
            <w:tcW w:w="1701" w:type="dxa"/>
            <w:shd w:val="clear" w:color="auto" w:fill="auto"/>
            <w:vAlign w:val="center"/>
          </w:tcPr>
          <w:p w:rsidR="001650CE" w:rsidRPr="001650CE" w:rsidRDefault="001650CE" w:rsidP="001650CE">
            <w:pPr>
              <w:spacing w:after="0" w:line="240" w:lineRule="auto"/>
              <w:jc w:val="center"/>
              <w:rPr>
                <w:rFonts w:ascii="Times New Roman" w:eastAsia="Calibri" w:hAnsi="Times New Roman" w:cs="Times New Roman"/>
                <w:bCs/>
              </w:rPr>
            </w:pPr>
            <w:r w:rsidRPr="001650CE">
              <w:rPr>
                <w:rFonts w:ascii="Times New Roman" w:eastAsia="Calibri" w:hAnsi="Times New Roman" w:cs="Times New Roman"/>
                <w:bCs/>
              </w:rPr>
              <w:t>кв. м</w:t>
            </w:r>
          </w:p>
        </w:tc>
        <w:tc>
          <w:tcPr>
            <w:tcW w:w="1076" w:type="dxa"/>
            <w:shd w:val="clear" w:color="auto" w:fill="auto"/>
            <w:vAlign w:val="center"/>
          </w:tcPr>
          <w:p w:rsidR="001650CE" w:rsidRPr="001650CE" w:rsidRDefault="001650CE" w:rsidP="001650CE">
            <w:pPr>
              <w:spacing w:after="0" w:line="240" w:lineRule="auto"/>
              <w:jc w:val="center"/>
              <w:rPr>
                <w:rFonts w:ascii="Times New Roman" w:eastAsia="Calibri" w:hAnsi="Times New Roman" w:cs="Times New Roman"/>
                <w:bCs/>
              </w:rPr>
            </w:pPr>
            <w:r w:rsidRPr="001650CE">
              <w:rPr>
                <w:rFonts w:ascii="Times New Roman" w:eastAsia="Calibri" w:hAnsi="Times New Roman" w:cs="Times New Roman"/>
                <w:bCs/>
              </w:rPr>
              <w:t>3000</w:t>
            </w:r>
          </w:p>
          <w:p w:rsidR="001650CE" w:rsidRPr="001650CE" w:rsidRDefault="001650CE" w:rsidP="001650CE">
            <w:pPr>
              <w:spacing w:after="0" w:line="240" w:lineRule="auto"/>
              <w:jc w:val="center"/>
              <w:rPr>
                <w:rFonts w:ascii="Times New Roman" w:eastAsia="Calibri" w:hAnsi="Times New Roman" w:cs="Times New Roman"/>
                <w:bCs/>
              </w:rPr>
            </w:pPr>
            <w:r w:rsidRPr="001650CE">
              <w:rPr>
                <w:rFonts w:ascii="Times New Roman" w:eastAsia="Calibri" w:hAnsi="Times New Roman" w:cs="Times New Roman"/>
                <w:bCs/>
              </w:rPr>
              <w:t>3000</w:t>
            </w:r>
          </w:p>
          <w:p w:rsidR="001650CE" w:rsidRPr="001650CE" w:rsidRDefault="001650CE" w:rsidP="001650CE">
            <w:pPr>
              <w:spacing w:after="0" w:line="240" w:lineRule="auto"/>
              <w:jc w:val="center"/>
              <w:rPr>
                <w:rFonts w:ascii="Times New Roman" w:eastAsia="Calibri" w:hAnsi="Times New Roman" w:cs="Times New Roman"/>
                <w:bCs/>
              </w:rPr>
            </w:pPr>
            <w:r w:rsidRPr="001650CE">
              <w:rPr>
                <w:rFonts w:ascii="Times New Roman" w:eastAsia="Calibri" w:hAnsi="Times New Roman" w:cs="Times New Roman"/>
                <w:bCs/>
              </w:rPr>
              <w:t>3000</w:t>
            </w:r>
          </w:p>
        </w:tc>
      </w:tr>
      <w:tr w:rsidR="001650CE" w:rsidRPr="001650CE" w:rsidTr="001650CE">
        <w:tc>
          <w:tcPr>
            <w:tcW w:w="817" w:type="dxa"/>
            <w:shd w:val="clear" w:color="auto" w:fill="auto"/>
          </w:tcPr>
          <w:p w:rsidR="001650CE" w:rsidRPr="001650CE" w:rsidRDefault="001650CE" w:rsidP="001650CE">
            <w:pPr>
              <w:spacing w:after="0" w:line="240" w:lineRule="auto"/>
              <w:jc w:val="center"/>
              <w:rPr>
                <w:rFonts w:ascii="Times New Roman" w:eastAsia="Calibri" w:hAnsi="Times New Roman" w:cs="Times New Roman"/>
                <w:bCs/>
              </w:rPr>
            </w:pPr>
            <w:r w:rsidRPr="001650CE">
              <w:rPr>
                <w:rFonts w:ascii="Times New Roman" w:eastAsia="Calibri" w:hAnsi="Times New Roman" w:cs="Times New Roman"/>
                <w:bCs/>
              </w:rPr>
              <w:t>3</w:t>
            </w:r>
          </w:p>
        </w:tc>
        <w:tc>
          <w:tcPr>
            <w:tcW w:w="5812" w:type="dxa"/>
            <w:shd w:val="clear" w:color="auto" w:fill="auto"/>
          </w:tcPr>
          <w:p w:rsidR="001650CE" w:rsidRPr="001650CE" w:rsidRDefault="001650CE" w:rsidP="001650CE">
            <w:pPr>
              <w:spacing w:after="0" w:line="240" w:lineRule="auto"/>
              <w:jc w:val="both"/>
              <w:rPr>
                <w:rFonts w:ascii="Times New Roman" w:eastAsia="Calibri" w:hAnsi="Times New Roman" w:cs="Times New Roman"/>
                <w:bCs/>
              </w:rPr>
            </w:pPr>
            <w:r w:rsidRPr="001650CE">
              <w:rPr>
                <w:rFonts w:ascii="Times New Roman" w:eastAsia="Calibri" w:hAnsi="Times New Roman" w:cs="Times New Roman"/>
                <w:bCs/>
              </w:rPr>
              <w:t>Длина участка</w:t>
            </w:r>
          </w:p>
          <w:p w:rsidR="001650CE" w:rsidRPr="001650CE" w:rsidRDefault="001650CE" w:rsidP="001650CE">
            <w:pPr>
              <w:spacing w:after="0" w:line="240" w:lineRule="auto"/>
              <w:jc w:val="both"/>
              <w:rPr>
                <w:rFonts w:ascii="Times New Roman" w:eastAsia="Calibri" w:hAnsi="Times New Roman" w:cs="Times New Roman"/>
                <w:bCs/>
              </w:rPr>
            </w:pPr>
            <w:r w:rsidRPr="001650CE">
              <w:rPr>
                <w:rFonts w:ascii="Times New Roman" w:eastAsia="Calibri" w:hAnsi="Times New Roman" w:cs="Times New Roman"/>
                <w:bCs/>
              </w:rPr>
              <w:t>для садоводства</w:t>
            </w:r>
          </w:p>
          <w:p w:rsidR="001650CE" w:rsidRPr="001650CE" w:rsidRDefault="001650CE" w:rsidP="001650CE">
            <w:pPr>
              <w:spacing w:after="0" w:line="240" w:lineRule="auto"/>
              <w:jc w:val="both"/>
              <w:rPr>
                <w:rFonts w:ascii="Times New Roman" w:eastAsia="Calibri" w:hAnsi="Times New Roman" w:cs="Times New Roman"/>
                <w:bCs/>
              </w:rPr>
            </w:pPr>
            <w:r w:rsidRPr="001650CE">
              <w:rPr>
                <w:rFonts w:ascii="Times New Roman" w:eastAsia="Calibri" w:hAnsi="Times New Roman" w:cs="Times New Roman"/>
                <w:bCs/>
              </w:rPr>
              <w:t>для огородничества</w:t>
            </w:r>
          </w:p>
          <w:p w:rsidR="001650CE" w:rsidRPr="001650CE" w:rsidRDefault="001650CE" w:rsidP="001650CE">
            <w:pPr>
              <w:spacing w:after="0" w:line="240" w:lineRule="auto"/>
              <w:jc w:val="both"/>
              <w:rPr>
                <w:rFonts w:ascii="Times New Roman" w:eastAsia="Calibri" w:hAnsi="Times New Roman" w:cs="Times New Roman"/>
                <w:bCs/>
              </w:rPr>
            </w:pPr>
            <w:r w:rsidRPr="001650CE">
              <w:rPr>
                <w:rFonts w:ascii="Times New Roman" w:eastAsia="Calibri" w:hAnsi="Times New Roman" w:cs="Times New Roman"/>
                <w:bCs/>
              </w:rPr>
              <w:t>для дачного хозяйства</w:t>
            </w:r>
          </w:p>
        </w:tc>
        <w:tc>
          <w:tcPr>
            <w:tcW w:w="1701" w:type="dxa"/>
            <w:shd w:val="clear" w:color="auto" w:fill="auto"/>
            <w:vAlign w:val="center"/>
          </w:tcPr>
          <w:p w:rsidR="001650CE" w:rsidRPr="001650CE" w:rsidRDefault="001650CE" w:rsidP="001650CE">
            <w:pPr>
              <w:spacing w:after="0" w:line="240" w:lineRule="auto"/>
              <w:jc w:val="center"/>
              <w:rPr>
                <w:rFonts w:ascii="Times New Roman" w:eastAsia="Calibri" w:hAnsi="Times New Roman" w:cs="Times New Roman"/>
                <w:bCs/>
              </w:rPr>
            </w:pPr>
            <w:r w:rsidRPr="001650CE">
              <w:rPr>
                <w:rFonts w:ascii="Times New Roman" w:eastAsia="Calibri" w:hAnsi="Times New Roman" w:cs="Times New Roman"/>
                <w:bCs/>
              </w:rPr>
              <w:t>м</w:t>
            </w:r>
          </w:p>
        </w:tc>
        <w:tc>
          <w:tcPr>
            <w:tcW w:w="1076" w:type="dxa"/>
            <w:shd w:val="clear" w:color="auto" w:fill="auto"/>
            <w:vAlign w:val="center"/>
          </w:tcPr>
          <w:p w:rsidR="001650CE" w:rsidRPr="001650CE" w:rsidRDefault="001650CE" w:rsidP="001650CE">
            <w:pPr>
              <w:spacing w:after="0" w:line="240" w:lineRule="auto"/>
              <w:jc w:val="center"/>
              <w:rPr>
                <w:rFonts w:ascii="Times New Roman" w:eastAsia="Calibri" w:hAnsi="Times New Roman" w:cs="Times New Roman"/>
                <w:bCs/>
              </w:rPr>
            </w:pPr>
          </w:p>
          <w:p w:rsidR="001650CE" w:rsidRPr="001650CE" w:rsidRDefault="001650CE" w:rsidP="001650CE">
            <w:pPr>
              <w:spacing w:after="0" w:line="240" w:lineRule="auto"/>
              <w:jc w:val="center"/>
              <w:rPr>
                <w:rFonts w:ascii="Times New Roman" w:eastAsia="Calibri" w:hAnsi="Times New Roman" w:cs="Times New Roman"/>
                <w:bCs/>
              </w:rPr>
            </w:pPr>
            <w:r w:rsidRPr="001650CE">
              <w:rPr>
                <w:rFonts w:ascii="Times New Roman" w:eastAsia="Calibri" w:hAnsi="Times New Roman" w:cs="Times New Roman"/>
                <w:bCs/>
              </w:rPr>
              <w:t>до 100</w:t>
            </w:r>
          </w:p>
          <w:p w:rsidR="001650CE" w:rsidRPr="001650CE" w:rsidRDefault="001650CE" w:rsidP="001650CE">
            <w:pPr>
              <w:spacing w:after="0" w:line="240" w:lineRule="auto"/>
              <w:jc w:val="center"/>
              <w:rPr>
                <w:rFonts w:ascii="Times New Roman" w:eastAsia="Calibri" w:hAnsi="Times New Roman" w:cs="Times New Roman"/>
                <w:bCs/>
              </w:rPr>
            </w:pPr>
            <w:r w:rsidRPr="001650CE">
              <w:rPr>
                <w:rFonts w:ascii="Times New Roman" w:eastAsia="Calibri" w:hAnsi="Times New Roman" w:cs="Times New Roman"/>
                <w:bCs/>
              </w:rPr>
              <w:t>до 100</w:t>
            </w:r>
          </w:p>
          <w:p w:rsidR="001650CE" w:rsidRPr="001650CE" w:rsidRDefault="001650CE" w:rsidP="001650CE">
            <w:pPr>
              <w:spacing w:after="0" w:line="240" w:lineRule="auto"/>
              <w:jc w:val="center"/>
              <w:rPr>
                <w:rFonts w:ascii="Times New Roman" w:eastAsia="Calibri" w:hAnsi="Times New Roman" w:cs="Times New Roman"/>
                <w:bCs/>
              </w:rPr>
            </w:pPr>
            <w:r w:rsidRPr="001650CE">
              <w:rPr>
                <w:rFonts w:ascii="Times New Roman" w:eastAsia="Calibri" w:hAnsi="Times New Roman" w:cs="Times New Roman"/>
                <w:bCs/>
              </w:rPr>
              <w:t>до 100</w:t>
            </w:r>
          </w:p>
        </w:tc>
      </w:tr>
      <w:tr w:rsidR="001650CE" w:rsidRPr="001650CE" w:rsidTr="001650CE">
        <w:tc>
          <w:tcPr>
            <w:tcW w:w="817" w:type="dxa"/>
            <w:shd w:val="clear" w:color="auto" w:fill="auto"/>
          </w:tcPr>
          <w:p w:rsidR="001650CE" w:rsidRPr="001650CE" w:rsidRDefault="001650CE" w:rsidP="001650CE">
            <w:pPr>
              <w:spacing w:after="0" w:line="240" w:lineRule="auto"/>
              <w:jc w:val="center"/>
              <w:rPr>
                <w:rFonts w:ascii="Times New Roman" w:eastAsia="Calibri" w:hAnsi="Times New Roman" w:cs="Times New Roman"/>
                <w:bCs/>
              </w:rPr>
            </w:pPr>
            <w:r w:rsidRPr="001650CE">
              <w:rPr>
                <w:rFonts w:ascii="Times New Roman" w:eastAsia="Calibri" w:hAnsi="Times New Roman" w:cs="Times New Roman"/>
                <w:bCs/>
              </w:rPr>
              <w:t>4</w:t>
            </w:r>
          </w:p>
        </w:tc>
        <w:tc>
          <w:tcPr>
            <w:tcW w:w="5812" w:type="dxa"/>
            <w:shd w:val="clear" w:color="auto" w:fill="auto"/>
          </w:tcPr>
          <w:p w:rsidR="001650CE" w:rsidRPr="001650CE" w:rsidRDefault="001650CE" w:rsidP="001650CE">
            <w:pPr>
              <w:spacing w:after="0" w:line="240" w:lineRule="auto"/>
              <w:jc w:val="both"/>
              <w:rPr>
                <w:rFonts w:ascii="Times New Roman" w:eastAsia="Calibri" w:hAnsi="Times New Roman" w:cs="Times New Roman"/>
                <w:bCs/>
              </w:rPr>
            </w:pPr>
            <w:r w:rsidRPr="001650CE">
              <w:rPr>
                <w:rFonts w:ascii="Times New Roman" w:eastAsia="Calibri" w:hAnsi="Times New Roman" w:cs="Times New Roman"/>
                <w:bCs/>
              </w:rPr>
              <w:t>Ширина участка</w:t>
            </w:r>
          </w:p>
          <w:p w:rsidR="001650CE" w:rsidRPr="001650CE" w:rsidRDefault="001650CE" w:rsidP="001650CE">
            <w:pPr>
              <w:spacing w:after="0" w:line="240" w:lineRule="auto"/>
              <w:jc w:val="both"/>
              <w:rPr>
                <w:rFonts w:ascii="Times New Roman" w:eastAsia="Calibri" w:hAnsi="Times New Roman" w:cs="Times New Roman"/>
                <w:bCs/>
              </w:rPr>
            </w:pPr>
            <w:r w:rsidRPr="001650CE">
              <w:rPr>
                <w:rFonts w:ascii="Times New Roman" w:eastAsia="Calibri" w:hAnsi="Times New Roman" w:cs="Times New Roman"/>
                <w:bCs/>
              </w:rPr>
              <w:t>для садоводства</w:t>
            </w:r>
          </w:p>
          <w:p w:rsidR="001650CE" w:rsidRPr="001650CE" w:rsidRDefault="001650CE" w:rsidP="001650CE">
            <w:pPr>
              <w:spacing w:after="0" w:line="240" w:lineRule="auto"/>
              <w:jc w:val="both"/>
              <w:rPr>
                <w:rFonts w:ascii="Times New Roman" w:eastAsia="Calibri" w:hAnsi="Times New Roman" w:cs="Times New Roman"/>
                <w:bCs/>
              </w:rPr>
            </w:pPr>
            <w:r w:rsidRPr="001650CE">
              <w:rPr>
                <w:rFonts w:ascii="Times New Roman" w:eastAsia="Calibri" w:hAnsi="Times New Roman" w:cs="Times New Roman"/>
                <w:bCs/>
              </w:rPr>
              <w:t>для огородничества</w:t>
            </w:r>
          </w:p>
          <w:p w:rsidR="001650CE" w:rsidRPr="001650CE" w:rsidRDefault="001650CE" w:rsidP="001650CE">
            <w:pPr>
              <w:spacing w:after="0" w:line="240" w:lineRule="auto"/>
              <w:jc w:val="both"/>
              <w:rPr>
                <w:rFonts w:ascii="Times New Roman" w:eastAsia="Calibri" w:hAnsi="Times New Roman" w:cs="Times New Roman"/>
                <w:bCs/>
              </w:rPr>
            </w:pPr>
            <w:r w:rsidRPr="001650CE">
              <w:rPr>
                <w:rFonts w:ascii="Times New Roman" w:eastAsia="Calibri" w:hAnsi="Times New Roman" w:cs="Times New Roman"/>
                <w:bCs/>
              </w:rPr>
              <w:t>для дачного хозяйства</w:t>
            </w:r>
          </w:p>
        </w:tc>
        <w:tc>
          <w:tcPr>
            <w:tcW w:w="1701" w:type="dxa"/>
            <w:shd w:val="clear" w:color="auto" w:fill="auto"/>
            <w:vAlign w:val="center"/>
          </w:tcPr>
          <w:p w:rsidR="001650CE" w:rsidRPr="001650CE" w:rsidRDefault="001650CE" w:rsidP="001650CE">
            <w:pPr>
              <w:spacing w:after="0" w:line="240" w:lineRule="auto"/>
              <w:jc w:val="center"/>
              <w:rPr>
                <w:rFonts w:ascii="Times New Roman" w:eastAsia="Calibri" w:hAnsi="Times New Roman" w:cs="Times New Roman"/>
                <w:bCs/>
              </w:rPr>
            </w:pPr>
            <w:r w:rsidRPr="001650CE">
              <w:rPr>
                <w:rFonts w:ascii="Times New Roman" w:eastAsia="Calibri" w:hAnsi="Times New Roman" w:cs="Times New Roman"/>
                <w:bCs/>
              </w:rPr>
              <w:t>м</w:t>
            </w:r>
          </w:p>
        </w:tc>
        <w:tc>
          <w:tcPr>
            <w:tcW w:w="1076" w:type="dxa"/>
            <w:shd w:val="clear" w:color="auto" w:fill="auto"/>
            <w:vAlign w:val="center"/>
          </w:tcPr>
          <w:p w:rsidR="001650CE" w:rsidRPr="001650CE" w:rsidRDefault="001650CE" w:rsidP="001650CE">
            <w:pPr>
              <w:spacing w:after="0" w:line="240" w:lineRule="auto"/>
              <w:jc w:val="center"/>
              <w:rPr>
                <w:rFonts w:ascii="Times New Roman" w:eastAsia="Calibri" w:hAnsi="Times New Roman" w:cs="Times New Roman"/>
                <w:bCs/>
              </w:rPr>
            </w:pPr>
            <w:r w:rsidRPr="001650CE">
              <w:rPr>
                <w:rFonts w:ascii="Times New Roman" w:eastAsia="Calibri" w:hAnsi="Times New Roman" w:cs="Times New Roman"/>
                <w:bCs/>
              </w:rPr>
              <w:t>от 10</w:t>
            </w:r>
          </w:p>
          <w:p w:rsidR="001650CE" w:rsidRPr="001650CE" w:rsidRDefault="001650CE" w:rsidP="001650CE">
            <w:pPr>
              <w:spacing w:after="0" w:line="240" w:lineRule="auto"/>
              <w:jc w:val="center"/>
              <w:rPr>
                <w:rFonts w:ascii="Times New Roman" w:eastAsia="Calibri" w:hAnsi="Times New Roman" w:cs="Times New Roman"/>
                <w:bCs/>
              </w:rPr>
            </w:pPr>
            <w:r w:rsidRPr="001650CE">
              <w:rPr>
                <w:rFonts w:ascii="Times New Roman" w:eastAsia="Calibri" w:hAnsi="Times New Roman" w:cs="Times New Roman"/>
                <w:bCs/>
              </w:rPr>
              <w:t>от 10</w:t>
            </w:r>
          </w:p>
          <w:p w:rsidR="001650CE" w:rsidRPr="001650CE" w:rsidRDefault="001650CE" w:rsidP="001650CE">
            <w:pPr>
              <w:spacing w:after="0" w:line="240" w:lineRule="auto"/>
              <w:jc w:val="center"/>
              <w:rPr>
                <w:rFonts w:ascii="Times New Roman" w:eastAsia="Calibri" w:hAnsi="Times New Roman" w:cs="Times New Roman"/>
                <w:bCs/>
              </w:rPr>
            </w:pPr>
            <w:r w:rsidRPr="001650CE">
              <w:rPr>
                <w:rFonts w:ascii="Times New Roman" w:eastAsia="Calibri" w:hAnsi="Times New Roman" w:cs="Times New Roman"/>
                <w:bCs/>
              </w:rPr>
              <w:t>от 20</w:t>
            </w:r>
          </w:p>
        </w:tc>
      </w:tr>
    </w:tbl>
    <w:p w:rsidR="001650CE" w:rsidRPr="001650CE" w:rsidRDefault="001650CE" w:rsidP="001650CE">
      <w:pPr>
        <w:widowControl w:val="0"/>
        <w:tabs>
          <w:tab w:val="left" w:pos="-100"/>
          <w:tab w:val="left" w:pos="1106"/>
        </w:tabs>
        <w:suppressAutoHyphens/>
        <w:overflowPunct w:val="0"/>
        <w:autoSpaceDE w:val="0"/>
        <w:autoSpaceDN w:val="0"/>
        <w:adjustRightInd w:val="0"/>
        <w:spacing w:after="0" w:line="240" w:lineRule="auto"/>
        <w:ind w:right="-37"/>
        <w:jc w:val="both"/>
        <w:textAlignment w:val="baseline"/>
        <w:rPr>
          <w:rFonts w:ascii="Times New Roman" w:eastAsia="Arial" w:hAnsi="Times New Roman" w:cs="Times New Roman"/>
          <w:bCs/>
          <w:sz w:val="24"/>
          <w:szCs w:val="24"/>
        </w:rPr>
      </w:pP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3) предельное количество этажей или предельная высота зданий, строений, сооружений - 3 этажа;</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для объектов капитального строительства – 70%;</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1650CE" w:rsidRPr="001650CE" w:rsidRDefault="001650CE" w:rsidP="001650CE">
      <w:pPr>
        <w:widowControl w:val="0"/>
        <w:tabs>
          <w:tab w:val="left" w:pos="-100"/>
          <w:tab w:val="left" w:pos="1106"/>
        </w:tabs>
        <w:suppressAutoHyphens/>
        <w:overflowPunct w:val="0"/>
        <w:autoSpaceDE w:val="0"/>
        <w:autoSpaceDN w:val="0"/>
        <w:adjustRightInd w:val="0"/>
        <w:spacing w:after="0" w:line="240" w:lineRule="auto"/>
        <w:ind w:right="-37"/>
        <w:jc w:val="both"/>
        <w:textAlignment w:val="baseline"/>
        <w:rPr>
          <w:rFonts w:ascii="Times New Roman" w:eastAsia="Arial" w:hAnsi="Times New Roman" w:cs="Times New Roman"/>
          <w:sz w:val="24"/>
          <w:szCs w:val="24"/>
          <w:lang w:eastAsia="ar-SA"/>
        </w:rPr>
      </w:pPr>
    </w:p>
    <w:p w:rsidR="001650CE" w:rsidRPr="001650CE" w:rsidRDefault="001650CE" w:rsidP="001650CE">
      <w:pPr>
        <w:keepNext/>
        <w:keepLines/>
        <w:spacing w:before="120" w:after="120" w:line="240" w:lineRule="auto"/>
        <w:jc w:val="center"/>
        <w:outlineLvl w:val="2"/>
        <w:rPr>
          <w:rFonts w:ascii="Times New Roman" w:eastAsia="Times New Roman" w:hAnsi="Times New Roman" w:cs="Times New Roman"/>
          <w:b/>
          <w:sz w:val="24"/>
          <w:szCs w:val="24"/>
          <w:lang w:eastAsia="ru-RU"/>
        </w:rPr>
      </w:pPr>
      <w:bookmarkStart w:id="35" w:name="_Toc90461851"/>
      <w:r w:rsidRPr="001650CE">
        <w:rPr>
          <w:rFonts w:ascii="Times New Roman" w:eastAsia="Times New Roman" w:hAnsi="Times New Roman" w:cs="Times New Roman"/>
          <w:b/>
          <w:sz w:val="24"/>
          <w:szCs w:val="24"/>
          <w:lang w:eastAsia="ru-RU"/>
        </w:rPr>
        <w:t>Статья 41. Зоны специального назначения</w:t>
      </w:r>
      <w:bookmarkEnd w:id="35"/>
    </w:p>
    <w:p w:rsidR="001650CE" w:rsidRPr="001650CE" w:rsidRDefault="001650CE" w:rsidP="001650CE">
      <w:pPr>
        <w:keepNext/>
        <w:keepLines/>
        <w:spacing w:before="240" w:after="240" w:line="240" w:lineRule="auto"/>
        <w:jc w:val="center"/>
        <w:outlineLvl w:val="2"/>
        <w:rPr>
          <w:rFonts w:ascii="Times New Roman" w:eastAsia="Times New Roman" w:hAnsi="Times New Roman" w:cs="Times New Roman"/>
          <w:b/>
          <w:sz w:val="24"/>
          <w:szCs w:val="24"/>
          <w:lang w:eastAsia="ru-RU"/>
        </w:rPr>
      </w:pPr>
      <w:bookmarkStart w:id="36" w:name="_Toc90461852"/>
      <w:r w:rsidRPr="001650CE">
        <w:rPr>
          <w:rFonts w:ascii="Times New Roman" w:eastAsia="Times New Roman" w:hAnsi="Times New Roman" w:cs="Times New Roman"/>
          <w:b/>
          <w:sz w:val="24"/>
          <w:szCs w:val="24"/>
          <w:lang w:eastAsia="ru-RU"/>
        </w:rPr>
        <w:t>Сп1. Зона кладбищ</w:t>
      </w:r>
      <w:bookmarkEnd w:id="36"/>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Зона предназначена для размещения кладбищ, колумбариев. Порядок использования территории определяется с учетом требований государственных градостроительных нормативов и правил, специальных нормативов.</w:t>
      </w:r>
    </w:p>
    <w:p w:rsidR="001650CE" w:rsidRPr="001650CE" w:rsidRDefault="001650CE" w:rsidP="001650CE">
      <w:pPr>
        <w:keepNext/>
        <w:spacing w:after="0" w:line="240" w:lineRule="auto"/>
        <w:jc w:val="center"/>
        <w:rPr>
          <w:rFonts w:ascii="Times New Roman" w:eastAsia="Calibri"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6343"/>
      </w:tblGrid>
      <w:tr w:rsidR="001650CE" w:rsidRPr="001650CE" w:rsidTr="001650CE">
        <w:trPr>
          <w:tblHeader/>
          <w:jc w:val="center"/>
        </w:trPr>
        <w:tc>
          <w:tcPr>
            <w:tcW w:w="5000" w:type="pct"/>
            <w:gridSpan w:val="2"/>
            <w:shd w:val="clear" w:color="auto" w:fill="auto"/>
          </w:tcPr>
          <w:p w:rsidR="001650CE" w:rsidRPr="001650CE" w:rsidRDefault="001650CE" w:rsidP="001650CE">
            <w:pPr>
              <w:spacing w:after="0" w:line="240" w:lineRule="auto"/>
              <w:ind w:firstLine="709"/>
              <w:jc w:val="center"/>
              <w:rPr>
                <w:rFonts w:ascii="Times New Roman" w:eastAsia="Calibri" w:hAnsi="Times New Roman" w:cs="Times New Roman"/>
                <w:b/>
                <w:bCs/>
              </w:rPr>
            </w:pPr>
            <w:r w:rsidRPr="001650CE">
              <w:rPr>
                <w:rFonts w:ascii="Times New Roman" w:eastAsia="Calibri" w:hAnsi="Times New Roman" w:cs="Times New Roman"/>
                <w:b/>
                <w:bCs/>
              </w:rPr>
              <w:t>Виды разрешенного использования</w:t>
            </w:r>
          </w:p>
        </w:tc>
      </w:tr>
      <w:tr w:rsidR="001650CE" w:rsidRPr="001650CE" w:rsidTr="001650CE">
        <w:trPr>
          <w:jc w:val="center"/>
        </w:trPr>
        <w:tc>
          <w:tcPr>
            <w:tcW w:w="1686" w:type="pct"/>
            <w:shd w:val="clear" w:color="auto" w:fill="auto"/>
          </w:tcPr>
          <w:p w:rsidR="001650CE" w:rsidRPr="001650CE" w:rsidRDefault="001650CE" w:rsidP="001650CE">
            <w:pPr>
              <w:spacing w:after="0" w:line="240" w:lineRule="auto"/>
              <w:rPr>
                <w:rFonts w:ascii="Times New Roman" w:eastAsia="Calibri" w:hAnsi="Times New Roman" w:cs="Times New Roman"/>
                <w:bCs/>
              </w:rPr>
            </w:pPr>
            <w:r w:rsidRPr="001650CE">
              <w:rPr>
                <w:rFonts w:ascii="Times New Roman" w:eastAsia="Calibri" w:hAnsi="Times New Roman" w:cs="Times New Roman"/>
                <w:bCs/>
              </w:rPr>
              <w:t>Основные виды разрешенного использования земельных участков и объектов капитального строительства</w:t>
            </w:r>
          </w:p>
        </w:tc>
        <w:tc>
          <w:tcPr>
            <w:tcW w:w="3314" w:type="pct"/>
            <w:shd w:val="clear" w:color="auto" w:fill="auto"/>
          </w:tcPr>
          <w:p w:rsidR="001650CE" w:rsidRPr="001650CE" w:rsidRDefault="001650CE" w:rsidP="001650CE">
            <w:pPr>
              <w:spacing w:after="0" w:line="240" w:lineRule="auto"/>
              <w:jc w:val="both"/>
              <w:rPr>
                <w:rFonts w:ascii="Times New Roman" w:eastAsia="Calibri" w:hAnsi="Times New Roman" w:cs="Times New Roman"/>
                <w:bCs/>
              </w:rPr>
            </w:pPr>
            <w:r w:rsidRPr="001650CE">
              <w:rPr>
                <w:rFonts w:ascii="Times New Roman" w:eastAsia="Calibri" w:hAnsi="Times New Roman" w:cs="Times New Roman"/>
                <w:bCs/>
              </w:rPr>
              <w:t>Ритуальная деятельность (код 12.1)</w:t>
            </w:r>
          </w:p>
          <w:p w:rsidR="001650CE" w:rsidRPr="001650CE" w:rsidRDefault="001650CE" w:rsidP="001650CE">
            <w:pPr>
              <w:spacing w:after="0" w:line="240" w:lineRule="auto"/>
              <w:jc w:val="both"/>
              <w:rPr>
                <w:rFonts w:ascii="Times New Roman" w:eastAsia="Calibri" w:hAnsi="Times New Roman" w:cs="Times New Roman"/>
                <w:bCs/>
              </w:rPr>
            </w:pPr>
            <w:r w:rsidRPr="001650CE">
              <w:rPr>
                <w:rFonts w:ascii="Times New Roman" w:eastAsia="Calibri" w:hAnsi="Times New Roman" w:cs="Times New Roman"/>
                <w:bCs/>
              </w:rPr>
              <w:t>Обеспечение внутреннего правопорядка (код 8.3)</w:t>
            </w:r>
          </w:p>
          <w:p w:rsidR="001650CE" w:rsidRPr="001650CE" w:rsidRDefault="001650CE" w:rsidP="001650CE">
            <w:pPr>
              <w:spacing w:after="0" w:line="240" w:lineRule="auto"/>
              <w:jc w:val="both"/>
              <w:rPr>
                <w:rFonts w:ascii="Times New Roman" w:eastAsia="Calibri" w:hAnsi="Times New Roman" w:cs="Times New Roman"/>
                <w:bCs/>
              </w:rPr>
            </w:pPr>
            <w:r w:rsidRPr="001650CE">
              <w:rPr>
                <w:rFonts w:ascii="Times New Roman" w:eastAsia="Calibri" w:hAnsi="Times New Roman" w:cs="Times New Roman"/>
                <w:bCs/>
              </w:rPr>
              <w:t>Охрана природных территорий (код 9.1)</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Улично-дорожная сеть (12.0.1)</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bCs/>
                <w:lang w:eastAsia="ru-RU" w:bidi="ru-RU"/>
              </w:rPr>
            </w:pPr>
            <w:r w:rsidRPr="001650CE">
              <w:rPr>
                <w:rFonts w:ascii="Times New Roman" w:eastAsia="Times New Roman" w:hAnsi="Times New Roman" w:cs="Times New Roman"/>
                <w:lang w:eastAsia="ru-RU" w:bidi="ru-RU"/>
              </w:rPr>
              <w:t>Благоустройство территории (12.0.2)</w:t>
            </w:r>
          </w:p>
        </w:tc>
      </w:tr>
      <w:tr w:rsidR="001650CE" w:rsidRPr="001650CE" w:rsidTr="001650CE">
        <w:trPr>
          <w:jc w:val="center"/>
        </w:trPr>
        <w:tc>
          <w:tcPr>
            <w:tcW w:w="1686" w:type="pct"/>
            <w:shd w:val="clear" w:color="auto" w:fill="auto"/>
          </w:tcPr>
          <w:p w:rsidR="001650CE" w:rsidRPr="001650CE" w:rsidRDefault="001650CE" w:rsidP="001650CE">
            <w:pPr>
              <w:spacing w:after="0" w:line="240" w:lineRule="auto"/>
              <w:jc w:val="both"/>
              <w:rPr>
                <w:rFonts w:ascii="Times New Roman" w:eastAsia="Calibri" w:hAnsi="Times New Roman" w:cs="Times New Roman"/>
                <w:bCs/>
              </w:rPr>
            </w:pPr>
            <w:r w:rsidRPr="001650CE">
              <w:rPr>
                <w:rFonts w:ascii="Times New Roman" w:eastAsia="Calibri" w:hAnsi="Times New Roman" w:cs="Times New Roman"/>
                <w:bCs/>
              </w:rPr>
              <w:t>Условно разрешенные виды использования земельных участков и объектов капитального строительства</w:t>
            </w:r>
          </w:p>
        </w:tc>
        <w:tc>
          <w:tcPr>
            <w:tcW w:w="3314" w:type="pct"/>
            <w:shd w:val="clear" w:color="auto" w:fill="auto"/>
          </w:tcPr>
          <w:p w:rsidR="001650CE" w:rsidRPr="001650CE" w:rsidRDefault="001650CE" w:rsidP="001650CE">
            <w:pPr>
              <w:spacing w:after="0" w:line="240" w:lineRule="auto"/>
              <w:jc w:val="both"/>
              <w:rPr>
                <w:rFonts w:ascii="Times New Roman" w:eastAsia="Calibri" w:hAnsi="Times New Roman" w:cs="Times New Roman"/>
                <w:bCs/>
              </w:rPr>
            </w:pPr>
            <w:r w:rsidRPr="001650CE">
              <w:rPr>
                <w:rFonts w:ascii="Times New Roman" w:eastAsia="Calibri" w:hAnsi="Times New Roman" w:cs="Times New Roman"/>
                <w:bCs/>
              </w:rPr>
              <w:t>Не подлежат установлению</w:t>
            </w:r>
          </w:p>
        </w:tc>
      </w:tr>
      <w:tr w:rsidR="001650CE" w:rsidRPr="001650CE" w:rsidTr="001650CE">
        <w:trPr>
          <w:jc w:val="center"/>
        </w:trPr>
        <w:tc>
          <w:tcPr>
            <w:tcW w:w="1686" w:type="pct"/>
            <w:shd w:val="clear" w:color="auto" w:fill="auto"/>
          </w:tcPr>
          <w:p w:rsidR="001650CE" w:rsidRPr="001650CE" w:rsidRDefault="001650CE" w:rsidP="001650CE">
            <w:pPr>
              <w:spacing w:after="0" w:line="240" w:lineRule="auto"/>
              <w:rPr>
                <w:rFonts w:ascii="Times New Roman" w:eastAsia="Calibri" w:hAnsi="Times New Roman" w:cs="Times New Roman"/>
                <w:bCs/>
              </w:rPr>
            </w:pPr>
            <w:r w:rsidRPr="001650CE">
              <w:rPr>
                <w:rFonts w:ascii="Times New Roman" w:eastAsia="Calibri" w:hAnsi="Times New Roman" w:cs="Times New Roman"/>
                <w:bCs/>
              </w:rPr>
              <w:t>Вспомогательные виды разрешенного использования земельных участков и объектов капитального строительства</w:t>
            </w:r>
          </w:p>
        </w:tc>
        <w:tc>
          <w:tcPr>
            <w:tcW w:w="3314" w:type="pct"/>
            <w:shd w:val="clear" w:color="auto" w:fill="auto"/>
          </w:tcPr>
          <w:p w:rsidR="001650CE" w:rsidRPr="001650CE" w:rsidRDefault="001650CE" w:rsidP="001650CE">
            <w:pPr>
              <w:spacing w:after="0" w:line="240" w:lineRule="auto"/>
              <w:jc w:val="both"/>
              <w:rPr>
                <w:rFonts w:ascii="Times New Roman" w:eastAsia="Calibri" w:hAnsi="Times New Roman" w:cs="Times New Roman"/>
                <w:bCs/>
              </w:rPr>
            </w:pPr>
            <w:r w:rsidRPr="001650CE">
              <w:rPr>
                <w:rFonts w:ascii="Times New Roman" w:eastAsia="Calibri" w:hAnsi="Times New Roman" w:cs="Times New Roman"/>
                <w:bCs/>
              </w:rPr>
              <w:t>Земельные участки (территории) общего пользования (код 12.0)</w:t>
            </w:r>
          </w:p>
        </w:tc>
      </w:tr>
    </w:tbl>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Использования земельных участков и объектов капитального строительства установлены следующими нормативными правовыми актами:</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lastRenderedPageBreak/>
        <w:t xml:space="preserve">СанПиН 2.1.1279-03 «Гигиенические требования к размещению, устройству и содержанию кладбищ, зданий и сооружений похоронного назначения»; </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СанПиН 2.2.1/2.1.1.1200-03 «Санитарно-защитные зоны и санитарная классификация предприятий, сооружений и иных объектов»;</w:t>
      </w:r>
    </w:p>
    <w:p w:rsidR="001650CE" w:rsidRPr="001650CE" w:rsidRDefault="001650CE" w:rsidP="0043410C">
      <w:pPr>
        <w:numPr>
          <w:ilvl w:val="0"/>
          <w:numId w:val="11"/>
        </w:numPr>
        <w:spacing w:after="0" w:line="240" w:lineRule="auto"/>
        <w:ind w:left="1050"/>
        <w:jc w:val="both"/>
        <w:rPr>
          <w:rFonts w:ascii="Times New Roman" w:eastAsia="Times New Roman" w:hAnsi="Times New Roman" w:cs="Times New Roman"/>
          <w:sz w:val="24"/>
          <w:szCs w:val="24"/>
          <w:lang w:eastAsia="ar-SA" w:bidi="en-US"/>
        </w:rPr>
      </w:pPr>
      <w:r w:rsidRPr="001650CE">
        <w:rPr>
          <w:rFonts w:ascii="Times New Roman" w:eastAsia="Times New Roman" w:hAnsi="Times New Roman" w:cs="Times New Roman"/>
          <w:sz w:val="24"/>
          <w:szCs w:val="24"/>
          <w:lang w:eastAsia="ar-SA" w:bidi="en-US"/>
        </w:rPr>
        <w:t xml:space="preserve">СП 42.13330.2016 «Градостроительство. Планировка и застройка городских и сельских поселений». </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Площадь земельного участка кладбища - не более 40 га.</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Территория кладбища с. Корткерос располагается водоохраной зоне р. Вычегда, что противоречит вышеуказанным требованиям по его размещению, а также требованиям Водного кодекса Российской Федерации.  В связи с этим данный объект подлежит консервации, без права расширения его территории и проведения дальнейших захоронений.</w:t>
      </w:r>
    </w:p>
    <w:p w:rsidR="001650CE" w:rsidRPr="001650CE" w:rsidRDefault="001650CE" w:rsidP="001650CE">
      <w:pPr>
        <w:spacing w:after="0" w:line="240" w:lineRule="auto"/>
        <w:ind w:firstLine="708"/>
        <w:jc w:val="center"/>
        <w:rPr>
          <w:rFonts w:ascii="Times New Roman" w:eastAsia="Calibri" w:hAnsi="Times New Roman" w:cs="Times New Roman"/>
          <w:b/>
          <w:sz w:val="24"/>
          <w:szCs w:val="24"/>
        </w:rPr>
      </w:pPr>
      <w:r w:rsidRPr="001650CE">
        <w:rPr>
          <w:rFonts w:ascii="Times New Roman" w:eastAsia="Calibri"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1650CE" w:rsidRPr="001650CE" w:rsidRDefault="001650CE" w:rsidP="001650CE">
      <w:pPr>
        <w:spacing w:after="0" w:line="240" w:lineRule="auto"/>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1) предельные (минимальные и (или) максимальные) размеры земельных участков: максимальный – 10 га, минимальный –0,5га; предельные (минимальные и (или) максимальные) размеры земельных участков для видов разрешенного использования «о</w:t>
      </w:r>
      <w:r w:rsidRPr="001650CE">
        <w:rPr>
          <w:rFonts w:ascii="Times New Roman" w:eastAsia="Calibri" w:hAnsi="Times New Roman" w:cs="Times New Roman"/>
          <w:bCs/>
          <w:sz w:val="24"/>
          <w:szCs w:val="24"/>
        </w:rPr>
        <w:t>беспечение внутреннего правопорядка» (код 8.3), «охрана природных территорий» (код 9.1), «у</w:t>
      </w:r>
      <w:r w:rsidRPr="001650CE">
        <w:rPr>
          <w:rFonts w:ascii="Times New Roman" w:eastAsia="Calibri" w:hAnsi="Times New Roman" w:cs="Times New Roman"/>
          <w:sz w:val="24"/>
          <w:szCs w:val="24"/>
        </w:rPr>
        <w:t>лично-дорожная сеть» (12.0.1) и «благоустройство территории» (12.0.2) не подлежат установлению;</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2) минимальные отступы от передней границы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- 6 м;</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3) предельное количество этажей или предельная высота зданий, строений, сооружений - 2 этажа;</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для объектов капитального строительства - 10%;</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2.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1650CE" w:rsidRPr="001650CE" w:rsidRDefault="001650CE" w:rsidP="001650CE">
      <w:pPr>
        <w:spacing w:after="0" w:line="240" w:lineRule="auto"/>
        <w:ind w:firstLine="708"/>
        <w:jc w:val="both"/>
        <w:rPr>
          <w:rFonts w:ascii="Times New Roman" w:eastAsia="Calibri" w:hAnsi="Times New Roman" w:cs="Times New Roman"/>
          <w:sz w:val="24"/>
          <w:szCs w:val="24"/>
        </w:rPr>
      </w:pPr>
      <w:r w:rsidRPr="001650CE">
        <w:rPr>
          <w:rFonts w:ascii="Times New Roman" w:eastAsia="Calibri" w:hAnsi="Times New Roman" w:cs="Times New Roman"/>
          <w:sz w:val="24"/>
          <w:szCs w:val="24"/>
        </w:rPr>
        <w:t>3. Классификатор видов разрешенного использования земельных участков, утвержден Приказом Росреестра от 10 ноября 2020 года № П/0412.</w:t>
      </w:r>
    </w:p>
    <w:p w:rsidR="001650CE" w:rsidRPr="001650CE" w:rsidRDefault="001650CE" w:rsidP="001650CE">
      <w:pPr>
        <w:keepNext/>
        <w:keepLines/>
        <w:spacing w:before="240" w:after="240" w:line="240" w:lineRule="auto"/>
        <w:jc w:val="center"/>
        <w:outlineLvl w:val="2"/>
        <w:rPr>
          <w:rFonts w:ascii="Times New Roman" w:eastAsia="Times New Roman" w:hAnsi="Times New Roman" w:cs="Times New Roman"/>
          <w:b/>
          <w:sz w:val="24"/>
          <w:szCs w:val="24"/>
          <w:lang w:eastAsia="ru-RU"/>
        </w:rPr>
      </w:pPr>
      <w:bookmarkStart w:id="37" w:name="_Toc90461853"/>
      <w:r w:rsidRPr="001650CE">
        <w:rPr>
          <w:rFonts w:ascii="Times New Roman" w:eastAsia="Times New Roman" w:hAnsi="Times New Roman" w:cs="Times New Roman"/>
          <w:b/>
          <w:sz w:val="24"/>
          <w:szCs w:val="24"/>
          <w:lang w:eastAsia="ru-RU"/>
        </w:rPr>
        <w:t>Сп2. Зона складирования и захоронения отходов</w:t>
      </w:r>
      <w:bookmarkEnd w:id="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485"/>
      </w:tblGrid>
      <w:tr w:rsidR="001650CE" w:rsidRPr="001650CE" w:rsidTr="001650CE">
        <w:trPr>
          <w:jc w:val="center"/>
        </w:trPr>
        <w:tc>
          <w:tcPr>
            <w:tcW w:w="5000" w:type="pct"/>
            <w:gridSpan w:val="2"/>
            <w:tcBorders>
              <w:top w:val="single" w:sz="4" w:space="0" w:color="auto"/>
              <w:left w:val="single" w:sz="4" w:space="0" w:color="auto"/>
              <w:bottom w:val="single" w:sz="4" w:space="0" w:color="auto"/>
              <w:right w:val="single" w:sz="4" w:space="0" w:color="auto"/>
            </w:tcBorders>
            <w:hideMark/>
          </w:tcPr>
          <w:p w:rsidR="001650CE" w:rsidRPr="001650CE" w:rsidRDefault="001650CE" w:rsidP="001650CE">
            <w:pPr>
              <w:spacing w:after="0" w:line="240" w:lineRule="auto"/>
              <w:ind w:firstLine="709"/>
              <w:jc w:val="center"/>
              <w:rPr>
                <w:rFonts w:ascii="Times New Roman" w:eastAsia="Calibri" w:hAnsi="Times New Roman" w:cs="Times New Roman"/>
                <w:b/>
                <w:bCs/>
              </w:rPr>
            </w:pPr>
            <w:r w:rsidRPr="001650CE">
              <w:rPr>
                <w:rFonts w:ascii="Times New Roman" w:eastAsia="Calibri" w:hAnsi="Times New Roman" w:cs="Times New Roman"/>
                <w:b/>
                <w:bCs/>
              </w:rPr>
              <w:t>Виды разрешенного использования</w:t>
            </w:r>
          </w:p>
        </w:tc>
      </w:tr>
      <w:tr w:rsidR="001650CE" w:rsidRPr="001650CE" w:rsidTr="001650CE">
        <w:trPr>
          <w:jc w:val="center"/>
        </w:trPr>
        <w:tc>
          <w:tcPr>
            <w:tcW w:w="1612" w:type="pct"/>
            <w:tcBorders>
              <w:top w:val="single" w:sz="4" w:space="0" w:color="auto"/>
              <w:left w:val="single" w:sz="4" w:space="0" w:color="auto"/>
              <w:bottom w:val="single" w:sz="4" w:space="0" w:color="auto"/>
              <w:right w:val="single" w:sz="4" w:space="0" w:color="auto"/>
            </w:tcBorders>
            <w:hideMark/>
          </w:tcPr>
          <w:p w:rsidR="001650CE" w:rsidRPr="001650CE" w:rsidRDefault="001650CE" w:rsidP="001650CE">
            <w:pPr>
              <w:spacing w:after="0" w:line="240" w:lineRule="auto"/>
              <w:rPr>
                <w:rFonts w:ascii="Times New Roman" w:eastAsia="Calibri" w:hAnsi="Times New Roman" w:cs="Times New Roman"/>
                <w:bCs/>
              </w:rPr>
            </w:pPr>
            <w:r w:rsidRPr="001650CE">
              <w:rPr>
                <w:rFonts w:ascii="Times New Roman" w:eastAsia="Calibri" w:hAnsi="Times New Roman" w:cs="Times New Roman"/>
                <w:bCs/>
              </w:rPr>
              <w:t>Основные виды разрешенного использования земельных участков и объектов капитального строительства</w:t>
            </w:r>
          </w:p>
        </w:tc>
        <w:tc>
          <w:tcPr>
            <w:tcW w:w="3388" w:type="pct"/>
            <w:tcBorders>
              <w:top w:val="single" w:sz="4" w:space="0" w:color="auto"/>
              <w:left w:val="single" w:sz="4" w:space="0" w:color="auto"/>
              <w:bottom w:val="single" w:sz="4" w:space="0" w:color="auto"/>
              <w:right w:val="single" w:sz="4" w:space="0" w:color="auto"/>
            </w:tcBorders>
            <w:hideMark/>
          </w:tcPr>
          <w:p w:rsidR="001650CE" w:rsidRPr="001650CE" w:rsidRDefault="001650CE" w:rsidP="001650CE">
            <w:pPr>
              <w:spacing w:after="0" w:line="240" w:lineRule="auto"/>
              <w:jc w:val="both"/>
              <w:rPr>
                <w:rFonts w:ascii="Times New Roman" w:eastAsia="Calibri" w:hAnsi="Times New Roman" w:cs="Times New Roman"/>
                <w:bCs/>
              </w:rPr>
            </w:pPr>
            <w:r w:rsidRPr="001650CE">
              <w:rPr>
                <w:rFonts w:ascii="Times New Roman" w:eastAsia="Calibri" w:hAnsi="Times New Roman" w:cs="Times New Roman"/>
                <w:bCs/>
              </w:rPr>
              <w:t>Специальная деятельность (</w:t>
            </w:r>
            <w:r w:rsidRPr="001650CE">
              <w:rPr>
                <w:rFonts w:ascii="Times New Roman" w:eastAsia="Calibri" w:hAnsi="Times New Roman" w:cs="Times New Roman"/>
              </w:rPr>
              <w:t>код</w:t>
            </w:r>
            <w:r w:rsidRPr="001650CE">
              <w:rPr>
                <w:rFonts w:ascii="Times New Roman" w:eastAsia="Calibri" w:hAnsi="Times New Roman" w:cs="Times New Roman"/>
                <w:bCs/>
              </w:rPr>
              <w:t xml:space="preserve"> 12.2) </w:t>
            </w:r>
          </w:p>
          <w:p w:rsidR="001650CE" w:rsidRPr="001650CE" w:rsidRDefault="001650CE" w:rsidP="001650CE">
            <w:pPr>
              <w:spacing w:after="0" w:line="240" w:lineRule="auto"/>
              <w:jc w:val="both"/>
              <w:rPr>
                <w:rFonts w:ascii="Times New Roman" w:eastAsia="Calibri" w:hAnsi="Times New Roman" w:cs="Times New Roman"/>
                <w:bCs/>
              </w:rPr>
            </w:pPr>
            <w:r w:rsidRPr="001650CE">
              <w:rPr>
                <w:rFonts w:ascii="Times New Roman" w:eastAsia="Calibri" w:hAnsi="Times New Roman" w:cs="Times New Roman"/>
                <w:bCs/>
              </w:rPr>
              <w:t>Охрана природных территорий (</w:t>
            </w:r>
            <w:r w:rsidRPr="001650CE">
              <w:rPr>
                <w:rFonts w:ascii="Times New Roman" w:eastAsia="Calibri" w:hAnsi="Times New Roman" w:cs="Times New Roman"/>
              </w:rPr>
              <w:t>код</w:t>
            </w:r>
            <w:r w:rsidRPr="001650CE">
              <w:rPr>
                <w:rFonts w:ascii="Times New Roman" w:eastAsia="Calibri" w:hAnsi="Times New Roman" w:cs="Times New Roman"/>
                <w:bCs/>
              </w:rPr>
              <w:t xml:space="preserve"> 9.1)</w:t>
            </w:r>
          </w:p>
          <w:p w:rsidR="001650CE" w:rsidRPr="001650CE" w:rsidRDefault="001650CE" w:rsidP="001650CE">
            <w:pPr>
              <w:spacing w:after="0" w:line="240" w:lineRule="auto"/>
              <w:jc w:val="both"/>
              <w:rPr>
                <w:rFonts w:ascii="Times New Roman" w:eastAsia="Calibri" w:hAnsi="Times New Roman" w:cs="Times New Roman"/>
                <w:bCs/>
              </w:rPr>
            </w:pPr>
            <w:r w:rsidRPr="001650CE">
              <w:rPr>
                <w:rFonts w:ascii="Times New Roman" w:eastAsia="Calibri" w:hAnsi="Times New Roman" w:cs="Times New Roman"/>
                <w:bCs/>
              </w:rPr>
              <w:t>Обеспечение внутреннего правопорядка (</w:t>
            </w:r>
            <w:r w:rsidRPr="001650CE">
              <w:rPr>
                <w:rFonts w:ascii="Times New Roman" w:eastAsia="Calibri" w:hAnsi="Times New Roman" w:cs="Times New Roman"/>
              </w:rPr>
              <w:t>код</w:t>
            </w:r>
            <w:r w:rsidRPr="001650CE">
              <w:rPr>
                <w:rFonts w:ascii="Times New Roman" w:eastAsia="Calibri" w:hAnsi="Times New Roman" w:cs="Times New Roman"/>
                <w:bCs/>
              </w:rPr>
              <w:t xml:space="preserve"> 8.3)</w:t>
            </w:r>
          </w:p>
          <w:p w:rsidR="001650CE" w:rsidRPr="001650CE" w:rsidRDefault="001650CE" w:rsidP="001650CE">
            <w:pPr>
              <w:widowControl w:val="0"/>
              <w:autoSpaceDE w:val="0"/>
              <w:autoSpaceDN w:val="0"/>
              <w:spacing w:after="0" w:line="240" w:lineRule="auto"/>
              <w:rPr>
                <w:rFonts w:ascii="Times New Roman" w:eastAsia="Times New Roman" w:hAnsi="Times New Roman" w:cs="Times New Roman"/>
                <w:lang w:eastAsia="ru-RU" w:bidi="ru-RU"/>
              </w:rPr>
            </w:pPr>
            <w:r w:rsidRPr="001650CE">
              <w:rPr>
                <w:rFonts w:ascii="Times New Roman" w:eastAsia="Times New Roman" w:hAnsi="Times New Roman" w:cs="Times New Roman"/>
                <w:lang w:eastAsia="ru-RU" w:bidi="ru-RU"/>
              </w:rPr>
              <w:t>Улично-дорожная сеть (12.0.1)</w:t>
            </w:r>
          </w:p>
          <w:p w:rsidR="001650CE" w:rsidRPr="001650CE" w:rsidRDefault="001650CE" w:rsidP="001650CE">
            <w:pPr>
              <w:spacing w:after="0" w:line="240" w:lineRule="auto"/>
              <w:jc w:val="both"/>
              <w:rPr>
                <w:rFonts w:ascii="Times New Roman" w:eastAsia="Calibri" w:hAnsi="Times New Roman" w:cs="Times New Roman"/>
                <w:bCs/>
              </w:rPr>
            </w:pPr>
            <w:r w:rsidRPr="001650CE">
              <w:rPr>
                <w:rFonts w:ascii="Times New Roman" w:eastAsia="Calibri" w:hAnsi="Times New Roman" w:cs="Times New Roman"/>
                <w:bCs/>
              </w:rPr>
              <w:t>Благоустройство территории (12.0.2)</w:t>
            </w:r>
          </w:p>
        </w:tc>
      </w:tr>
      <w:tr w:rsidR="001650CE" w:rsidRPr="001650CE" w:rsidTr="001650CE">
        <w:trPr>
          <w:jc w:val="center"/>
        </w:trPr>
        <w:tc>
          <w:tcPr>
            <w:tcW w:w="1612" w:type="pct"/>
            <w:tcBorders>
              <w:top w:val="single" w:sz="4" w:space="0" w:color="auto"/>
              <w:left w:val="single" w:sz="4" w:space="0" w:color="auto"/>
              <w:bottom w:val="single" w:sz="4" w:space="0" w:color="auto"/>
              <w:right w:val="single" w:sz="4" w:space="0" w:color="auto"/>
            </w:tcBorders>
            <w:hideMark/>
          </w:tcPr>
          <w:p w:rsidR="001650CE" w:rsidRPr="001650CE" w:rsidRDefault="001650CE" w:rsidP="001650CE">
            <w:pPr>
              <w:spacing w:after="0" w:line="240" w:lineRule="auto"/>
              <w:jc w:val="both"/>
              <w:rPr>
                <w:rFonts w:ascii="Times New Roman" w:eastAsia="Calibri" w:hAnsi="Times New Roman" w:cs="Times New Roman"/>
                <w:bCs/>
              </w:rPr>
            </w:pPr>
            <w:r w:rsidRPr="001650CE">
              <w:rPr>
                <w:rFonts w:ascii="Times New Roman" w:eastAsia="Calibri" w:hAnsi="Times New Roman" w:cs="Times New Roman"/>
                <w:bCs/>
              </w:rPr>
              <w:t>Условно разрешенные виды использования земельных участков и объектов капитального строительства</w:t>
            </w:r>
          </w:p>
        </w:tc>
        <w:tc>
          <w:tcPr>
            <w:tcW w:w="3388" w:type="pct"/>
            <w:tcBorders>
              <w:top w:val="single" w:sz="4" w:space="0" w:color="auto"/>
              <w:left w:val="single" w:sz="4" w:space="0" w:color="auto"/>
              <w:bottom w:val="single" w:sz="4" w:space="0" w:color="auto"/>
              <w:right w:val="single" w:sz="4" w:space="0" w:color="auto"/>
            </w:tcBorders>
            <w:hideMark/>
          </w:tcPr>
          <w:p w:rsidR="001650CE" w:rsidRPr="001650CE" w:rsidRDefault="001650CE" w:rsidP="001650CE">
            <w:pPr>
              <w:spacing w:after="0" w:line="240" w:lineRule="auto"/>
              <w:jc w:val="both"/>
              <w:rPr>
                <w:rFonts w:ascii="Times New Roman" w:eastAsia="Calibri" w:hAnsi="Times New Roman" w:cs="Times New Roman"/>
                <w:bCs/>
              </w:rPr>
            </w:pPr>
            <w:r w:rsidRPr="001650CE">
              <w:rPr>
                <w:rFonts w:ascii="Times New Roman" w:eastAsia="Calibri" w:hAnsi="Times New Roman" w:cs="Times New Roman"/>
                <w:bCs/>
              </w:rPr>
              <w:t>Земельные участки (территории) общего пользования (</w:t>
            </w:r>
            <w:r w:rsidRPr="001650CE">
              <w:rPr>
                <w:rFonts w:ascii="Times New Roman" w:eastAsia="Calibri" w:hAnsi="Times New Roman" w:cs="Times New Roman"/>
              </w:rPr>
              <w:t>код</w:t>
            </w:r>
            <w:r w:rsidRPr="001650CE">
              <w:rPr>
                <w:rFonts w:ascii="Times New Roman" w:eastAsia="Calibri" w:hAnsi="Times New Roman" w:cs="Times New Roman"/>
                <w:bCs/>
              </w:rPr>
              <w:t xml:space="preserve"> 12.0)</w:t>
            </w:r>
          </w:p>
        </w:tc>
      </w:tr>
      <w:tr w:rsidR="001650CE" w:rsidRPr="001650CE" w:rsidTr="001650CE">
        <w:trPr>
          <w:jc w:val="center"/>
        </w:trPr>
        <w:tc>
          <w:tcPr>
            <w:tcW w:w="1612" w:type="pct"/>
            <w:tcBorders>
              <w:top w:val="single" w:sz="4" w:space="0" w:color="auto"/>
              <w:left w:val="single" w:sz="4" w:space="0" w:color="auto"/>
              <w:bottom w:val="single" w:sz="4" w:space="0" w:color="auto"/>
              <w:right w:val="single" w:sz="4" w:space="0" w:color="auto"/>
            </w:tcBorders>
            <w:hideMark/>
          </w:tcPr>
          <w:p w:rsidR="001650CE" w:rsidRPr="001650CE" w:rsidRDefault="001650CE" w:rsidP="001650CE">
            <w:pPr>
              <w:spacing w:after="0" w:line="240" w:lineRule="auto"/>
              <w:rPr>
                <w:rFonts w:ascii="Times New Roman" w:eastAsia="Calibri" w:hAnsi="Times New Roman" w:cs="Times New Roman"/>
                <w:bCs/>
              </w:rPr>
            </w:pPr>
            <w:r w:rsidRPr="001650CE">
              <w:rPr>
                <w:rFonts w:ascii="Times New Roman" w:eastAsia="Calibri" w:hAnsi="Times New Roman" w:cs="Times New Roman"/>
                <w:bCs/>
              </w:rPr>
              <w:t xml:space="preserve">Вспомогательные виды разрешенного использования </w:t>
            </w:r>
            <w:r w:rsidRPr="001650CE">
              <w:rPr>
                <w:rFonts w:ascii="Times New Roman" w:eastAsia="Calibri" w:hAnsi="Times New Roman" w:cs="Times New Roman"/>
                <w:bCs/>
              </w:rPr>
              <w:lastRenderedPageBreak/>
              <w:t>земельных участков и объектов капитального строительства</w:t>
            </w:r>
          </w:p>
        </w:tc>
        <w:tc>
          <w:tcPr>
            <w:tcW w:w="3388" w:type="pct"/>
            <w:tcBorders>
              <w:top w:val="single" w:sz="4" w:space="0" w:color="auto"/>
              <w:left w:val="single" w:sz="4" w:space="0" w:color="auto"/>
              <w:bottom w:val="single" w:sz="4" w:space="0" w:color="auto"/>
              <w:right w:val="single" w:sz="4" w:space="0" w:color="auto"/>
            </w:tcBorders>
            <w:hideMark/>
          </w:tcPr>
          <w:p w:rsidR="001650CE" w:rsidRPr="001650CE" w:rsidRDefault="001650CE" w:rsidP="001650CE">
            <w:pPr>
              <w:spacing w:after="0" w:line="240" w:lineRule="auto"/>
              <w:jc w:val="both"/>
              <w:rPr>
                <w:rFonts w:ascii="Times New Roman" w:eastAsia="Calibri" w:hAnsi="Times New Roman" w:cs="Times New Roman"/>
                <w:bCs/>
              </w:rPr>
            </w:pPr>
            <w:r w:rsidRPr="001650CE">
              <w:rPr>
                <w:rFonts w:ascii="Times New Roman" w:eastAsia="Calibri" w:hAnsi="Times New Roman" w:cs="Times New Roman"/>
                <w:bCs/>
              </w:rPr>
              <w:lastRenderedPageBreak/>
              <w:t>Не подлежат установлению</w:t>
            </w:r>
          </w:p>
        </w:tc>
      </w:tr>
    </w:tbl>
    <w:p w:rsidR="001650CE" w:rsidRPr="001650CE" w:rsidRDefault="001650CE" w:rsidP="001650CE">
      <w:pPr>
        <w:spacing w:after="0" w:line="240" w:lineRule="auto"/>
        <w:ind w:firstLine="708"/>
        <w:jc w:val="center"/>
        <w:rPr>
          <w:rFonts w:ascii="Times New Roman" w:eastAsia="Calibri" w:hAnsi="Times New Roman" w:cs="Times New Roman"/>
          <w:b/>
          <w:sz w:val="24"/>
          <w:szCs w:val="24"/>
        </w:rPr>
      </w:pPr>
    </w:p>
    <w:p w:rsidR="001650CE" w:rsidRPr="001650CE" w:rsidRDefault="001650CE" w:rsidP="001650CE">
      <w:pPr>
        <w:spacing w:after="0" w:line="240" w:lineRule="auto"/>
        <w:ind w:firstLine="708"/>
        <w:jc w:val="center"/>
        <w:rPr>
          <w:rFonts w:ascii="Times New Roman" w:eastAsia="Calibri" w:hAnsi="Times New Roman" w:cs="Times New Roman"/>
          <w:b/>
          <w:sz w:val="24"/>
          <w:szCs w:val="24"/>
        </w:rPr>
      </w:pPr>
      <w:r w:rsidRPr="001650CE">
        <w:rPr>
          <w:rFonts w:ascii="Times New Roman" w:eastAsia="Calibri"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7"/>
        <w:gridCol w:w="991"/>
        <w:gridCol w:w="2092"/>
      </w:tblGrid>
      <w:tr w:rsidR="001650CE" w:rsidRPr="001650CE" w:rsidTr="001650CE">
        <w:trPr>
          <w:jc w:val="center"/>
        </w:trPr>
        <w:tc>
          <w:tcPr>
            <w:tcW w:w="3389" w:type="pct"/>
            <w:tcBorders>
              <w:top w:val="single" w:sz="4" w:space="0" w:color="auto"/>
              <w:left w:val="single" w:sz="4" w:space="0" w:color="auto"/>
              <w:bottom w:val="single" w:sz="4" w:space="0" w:color="auto"/>
              <w:right w:val="single" w:sz="4" w:space="0" w:color="auto"/>
            </w:tcBorders>
            <w:hideMark/>
          </w:tcPr>
          <w:p w:rsidR="001650CE" w:rsidRPr="001650CE" w:rsidRDefault="001650CE" w:rsidP="001650CE">
            <w:pPr>
              <w:spacing w:after="0" w:line="240" w:lineRule="auto"/>
              <w:rPr>
                <w:rFonts w:ascii="Times New Roman" w:eastAsia="TimesNewRomanPSMT" w:hAnsi="Times New Roman" w:cs="Times New Roman"/>
                <w:color w:val="000000"/>
                <w:szCs w:val="24"/>
              </w:rPr>
            </w:pPr>
            <w:r w:rsidRPr="001650CE">
              <w:rPr>
                <w:rFonts w:ascii="Times New Roman" w:eastAsia="Calibri" w:hAnsi="Times New Roman" w:cs="Times New Roman"/>
                <w:color w:val="000000"/>
                <w:szCs w:val="24"/>
              </w:rPr>
              <w:t xml:space="preserve">минимальный размер земельного участка </w:t>
            </w:r>
          </w:p>
        </w:tc>
        <w:tc>
          <w:tcPr>
            <w:tcW w:w="518" w:type="pct"/>
            <w:tcBorders>
              <w:top w:val="single" w:sz="4" w:space="0" w:color="auto"/>
              <w:left w:val="single" w:sz="4" w:space="0" w:color="auto"/>
              <w:bottom w:val="single" w:sz="4" w:space="0" w:color="auto"/>
              <w:right w:val="single" w:sz="4" w:space="0" w:color="auto"/>
            </w:tcBorders>
            <w:hideMark/>
          </w:tcPr>
          <w:p w:rsidR="001650CE" w:rsidRPr="001650CE" w:rsidRDefault="001650CE" w:rsidP="001650CE">
            <w:pPr>
              <w:spacing w:after="0" w:line="240" w:lineRule="auto"/>
              <w:jc w:val="center"/>
              <w:rPr>
                <w:rFonts w:ascii="Times New Roman" w:eastAsia="Calibri" w:hAnsi="Times New Roman" w:cs="Times New Roman"/>
                <w:color w:val="000000"/>
                <w:szCs w:val="24"/>
              </w:rPr>
            </w:pPr>
            <w:r w:rsidRPr="001650CE">
              <w:rPr>
                <w:rFonts w:ascii="Times New Roman" w:eastAsia="Calibri" w:hAnsi="Times New Roman" w:cs="Times New Roman"/>
                <w:color w:val="000000"/>
                <w:szCs w:val="24"/>
              </w:rPr>
              <w:t>кв.м</w:t>
            </w:r>
          </w:p>
        </w:tc>
        <w:tc>
          <w:tcPr>
            <w:tcW w:w="1093" w:type="pct"/>
            <w:tcBorders>
              <w:top w:val="single" w:sz="4" w:space="0" w:color="auto"/>
              <w:left w:val="single" w:sz="4" w:space="0" w:color="auto"/>
              <w:bottom w:val="single" w:sz="4" w:space="0" w:color="auto"/>
              <w:right w:val="single" w:sz="4" w:space="0" w:color="auto"/>
            </w:tcBorders>
            <w:hideMark/>
          </w:tcPr>
          <w:p w:rsidR="001650CE" w:rsidRPr="001650CE" w:rsidRDefault="001650CE" w:rsidP="001650CE">
            <w:pPr>
              <w:spacing w:after="0" w:line="240" w:lineRule="auto"/>
              <w:jc w:val="center"/>
              <w:rPr>
                <w:rFonts w:ascii="Times New Roman" w:eastAsia="Calibri" w:hAnsi="Times New Roman" w:cs="Times New Roman"/>
                <w:color w:val="000000"/>
                <w:szCs w:val="24"/>
              </w:rPr>
            </w:pPr>
            <w:r w:rsidRPr="001650CE">
              <w:rPr>
                <w:rFonts w:ascii="Times New Roman" w:eastAsia="TimesNewRomanPSMT" w:hAnsi="Times New Roman" w:cs="Times New Roman"/>
                <w:color w:val="000000"/>
                <w:szCs w:val="24"/>
              </w:rPr>
              <w:t>50000</w:t>
            </w:r>
          </w:p>
        </w:tc>
      </w:tr>
      <w:tr w:rsidR="001650CE" w:rsidRPr="001650CE" w:rsidTr="001650CE">
        <w:trPr>
          <w:jc w:val="center"/>
        </w:trPr>
        <w:tc>
          <w:tcPr>
            <w:tcW w:w="3389" w:type="pct"/>
            <w:tcBorders>
              <w:top w:val="single" w:sz="4" w:space="0" w:color="auto"/>
              <w:left w:val="single" w:sz="4" w:space="0" w:color="auto"/>
              <w:bottom w:val="single" w:sz="4" w:space="0" w:color="auto"/>
              <w:right w:val="single" w:sz="4" w:space="0" w:color="auto"/>
            </w:tcBorders>
            <w:hideMark/>
          </w:tcPr>
          <w:p w:rsidR="001650CE" w:rsidRPr="001650CE" w:rsidRDefault="001650CE" w:rsidP="001650CE">
            <w:pPr>
              <w:spacing w:after="0" w:line="240" w:lineRule="auto"/>
              <w:rPr>
                <w:rFonts w:ascii="Times New Roman" w:eastAsia="Calibri" w:hAnsi="Times New Roman" w:cs="Times New Roman"/>
                <w:color w:val="000000"/>
                <w:szCs w:val="24"/>
              </w:rPr>
            </w:pPr>
            <w:r w:rsidRPr="001650CE">
              <w:rPr>
                <w:rFonts w:ascii="Times New Roman" w:eastAsia="Calibri" w:hAnsi="Times New Roman" w:cs="Times New Roman"/>
                <w:color w:val="000000"/>
                <w:szCs w:val="24"/>
              </w:rPr>
              <w:t>минимальная ширина земельного участка</w:t>
            </w:r>
          </w:p>
        </w:tc>
        <w:tc>
          <w:tcPr>
            <w:tcW w:w="518" w:type="pct"/>
            <w:tcBorders>
              <w:top w:val="single" w:sz="4" w:space="0" w:color="auto"/>
              <w:left w:val="single" w:sz="4" w:space="0" w:color="auto"/>
              <w:bottom w:val="single" w:sz="4" w:space="0" w:color="auto"/>
              <w:right w:val="single" w:sz="4" w:space="0" w:color="auto"/>
            </w:tcBorders>
            <w:hideMark/>
          </w:tcPr>
          <w:p w:rsidR="001650CE" w:rsidRPr="001650CE" w:rsidRDefault="001650CE" w:rsidP="001650CE">
            <w:pPr>
              <w:spacing w:after="0" w:line="240" w:lineRule="auto"/>
              <w:jc w:val="center"/>
              <w:rPr>
                <w:rFonts w:ascii="Times New Roman" w:eastAsia="Calibri" w:hAnsi="Times New Roman" w:cs="Times New Roman"/>
                <w:color w:val="000000"/>
                <w:szCs w:val="24"/>
              </w:rPr>
            </w:pPr>
            <w:r w:rsidRPr="001650CE">
              <w:rPr>
                <w:rFonts w:ascii="Times New Roman" w:eastAsia="Calibri" w:hAnsi="Times New Roman" w:cs="Times New Roman"/>
                <w:color w:val="000000"/>
                <w:szCs w:val="24"/>
              </w:rPr>
              <w:t>кв.м</w:t>
            </w:r>
          </w:p>
        </w:tc>
        <w:tc>
          <w:tcPr>
            <w:tcW w:w="1093" w:type="pct"/>
            <w:tcBorders>
              <w:top w:val="single" w:sz="4" w:space="0" w:color="auto"/>
              <w:left w:val="single" w:sz="4" w:space="0" w:color="auto"/>
              <w:bottom w:val="single" w:sz="4" w:space="0" w:color="auto"/>
              <w:right w:val="single" w:sz="4" w:space="0" w:color="auto"/>
            </w:tcBorders>
            <w:hideMark/>
          </w:tcPr>
          <w:p w:rsidR="001650CE" w:rsidRPr="001650CE" w:rsidRDefault="001650CE" w:rsidP="001650CE">
            <w:pPr>
              <w:spacing w:after="0" w:line="240" w:lineRule="auto"/>
              <w:jc w:val="center"/>
              <w:rPr>
                <w:rFonts w:ascii="Times New Roman" w:eastAsia="Calibri" w:hAnsi="Times New Roman" w:cs="Times New Roman"/>
                <w:color w:val="000000"/>
                <w:szCs w:val="24"/>
              </w:rPr>
            </w:pPr>
            <w:r w:rsidRPr="001650CE">
              <w:rPr>
                <w:rFonts w:ascii="Times New Roman" w:eastAsia="TimesNewRomanPSMT" w:hAnsi="Times New Roman" w:cs="Times New Roman"/>
                <w:color w:val="000000"/>
                <w:szCs w:val="24"/>
              </w:rPr>
              <w:t>100</w:t>
            </w:r>
          </w:p>
        </w:tc>
      </w:tr>
      <w:tr w:rsidR="001650CE" w:rsidRPr="001650CE" w:rsidTr="001650CE">
        <w:trPr>
          <w:jc w:val="center"/>
        </w:trPr>
        <w:tc>
          <w:tcPr>
            <w:tcW w:w="3389" w:type="pct"/>
            <w:tcBorders>
              <w:top w:val="single" w:sz="4" w:space="0" w:color="auto"/>
              <w:left w:val="single" w:sz="4" w:space="0" w:color="auto"/>
              <w:bottom w:val="single" w:sz="4" w:space="0" w:color="auto"/>
              <w:right w:val="single" w:sz="4" w:space="0" w:color="auto"/>
            </w:tcBorders>
            <w:hideMark/>
          </w:tcPr>
          <w:p w:rsidR="001650CE" w:rsidRPr="001650CE" w:rsidRDefault="001650CE" w:rsidP="001650CE">
            <w:pPr>
              <w:spacing w:after="0" w:line="240" w:lineRule="auto"/>
              <w:rPr>
                <w:rFonts w:ascii="Times New Roman" w:eastAsia="TimesNewRomanPSMT" w:hAnsi="Times New Roman" w:cs="Times New Roman"/>
                <w:color w:val="000000"/>
                <w:szCs w:val="24"/>
              </w:rPr>
            </w:pPr>
            <w:r w:rsidRPr="001650CE">
              <w:rPr>
                <w:rFonts w:ascii="Times New Roman" w:eastAsia="TimesNewRomanPSMT" w:hAnsi="Times New Roman" w:cs="Times New Roman"/>
                <w:color w:val="000000"/>
                <w:szCs w:val="24"/>
              </w:rPr>
              <w:t>максимальное количество этажей</w:t>
            </w:r>
          </w:p>
        </w:tc>
        <w:tc>
          <w:tcPr>
            <w:tcW w:w="518" w:type="pct"/>
            <w:tcBorders>
              <w:top w:val="single" w:sz="4" w:space="0" w:color="auto"/>
              <w:left w:val="single" w:sz="4" w:space="0" w:color="auto"/>
              <w:bottom w:val="single" w:sz="4" w:space="0" w:color="auto"/>
              <w:right w:val="single" w:sz="4" w:space="0" w:color="auto"/>
            </w:tcBorders>
            <w:hideMark/>
          </w:tcPr>
          <w:p w:rsidR="001650CE" w:rsidRPr="001650CE" w:rsidRDefault="001650CE" w:rsidP="001650CE">
            <w:pPr>
              <w:spacing w:after="0" w:line="240" w:lineRule="auto"/>
              <w:jc w:val="center"/>
              <w:rPr>
                <w:rFonts w:ascii="Times New Roman" w:eastAsia="Calibri" w:hAnsi="Times New Roman" w:cs="Times New Roman"/>
                <w:color w:val="000000"/>
                <w:szCs w:val="24"/>
              </w:rPr>
            </w:pPr>
            <w:r w:rsidRPr="001650CE">
              <w:rPr>
                <w:rFonts w:ascii="Times New Roman" w:eastAsia="TimesNewRomanPSMT" w:hAnsi="Times New Roman" w:cs="Times New Roman"/>
                <w:color w:val="000000"/>
                <w:szCs w:val="24"/>
              </w:rPr>
              <w:t>этаж</w:t>
            </w:r>
          </w:p>
        </w:tc>
        <w:tc>
          <w:tcPr>
            <w:tcW w:w="1093" w:type="pct"/>
            <w:tcBorders>
              <w:top w:val="single" w:sz="4" w:space="0" w:color="auto"/>
              <w:left w:val="single" w:sz="4" w:space="0" w:color="auto"/>
              <w:bottom w:val="single" w:sz="4" w:space="0" w:color="auto"/>
              <w:right w:val="single" w:sz="4" w:space="0" w:color="auto"/>
            </w:tcBorders>
            <w:hideMark/>
          </w:tcPr>
          <w:p w:rsidR="001650CE" w:rsidRPr="001650CE" w:rsidRDefault="001650CE" w:rsidP="001650CE">
            <w:pPr>
              <w:spacing w:after="0" w:line="240" w:lineRule="auto"/>
              <w:jc w:val="center"/>
              <w:rPr>
                <w:rFonts w:ascii="Times New Roman" w:eastAsia="Calibri" w:hAnsi="Times New Roman" w:cs="Times New Roman"/>
                <w:color w:val="000000"/>
                <w:szCs w:val="24"/>
              </w:rPr>
            </w:pPr>
            <w:r w:rsidRPr="001650CE">
              <w:rPr>
                <w:rFonts w:ascii="Times New Roman" w:eastAsia="TimesNewRomanPSMT" w:hAnsi="Times New Roman" w:cs="Times New Roman"/>
                <w:color w:val="000000"/>
                <w:szCs w:val="24"/>
              </w:rPr>
              <w:t>2</w:t>
            </w:r>
          </w:p>
        </w:tc>
      </w:tr>
      <w:tr w:rsidR="001650CE" w:rsidRPr="001650CE" w:rsidTr="001650CE">
        <w:trPr>
          <w:jc w:val="center"/>
        </w:trPr>
        <w:tc>
          <w:tcPr>
            <w:tcW w:w="3389" w:type="pct"/>
            <w:tcBorders>
              <w:top w:val="single" w:sz="4" w:space="0" w:color="auto"/>
              <w:left w:val="single" w:sz="4" w:space="0" w:color="auto"/>
              <w:bottom w:val="single" w:sz="4" w:space="0" w:color="auto"/>
              <w:right w:val="single" w:sz="4" w:space="0" w:color="auto"/>
            </w:tcBorders>
            <w:hideMark/>
          </w:tcPr>
          <w:p w:rsidR="001650CE" w:rsidRPr="001650CE" w:rsidRDefault="001650CE" w:rsidP="001650CE">
            <w:pPr>
              <w:spacing w:after="0" w:line="240" w:lineRule="auto"/>
              <w:rPr>
                <w:rFonts w:ascii="Times New Roman" w:eastAsia="TimesNewRomanPSMT" w:hAnsi="Times New Roman" w:cs="Times New Roman"/>
                <w:color w:val="000000"/>
                <w:szCs w:val="24"/>
              </w:rPr>
            </w:pPr>
            <w:r w:rsidRPr="001650CE">
              <w:rPr>
                <w:rFonts w:ascii="Times New Roman" w:eastAsia="TimesNewRomanPSMT" w:hAnsi="Times New Roman" w:cs="Times New Roman"/>
                <w:color w:val="000000"/>
                <w:szCs w:val="24"/>
              </w:rPr>
              <w:t>минимальные отступы от границы земельного участка в целях определения места допустимого размещения зданий и сооружений</w:t>
            </w:r>
          </w:p>
        </w:tc>
        <w:tc>
          <w:tcPr>
            <w:tcW w:w="518" w:type="pct"/>
            <w:tcBorders>
              <w:top w:val="single" w:sz="4" w:space="0" w:color="auto"/>
              <w:left w:val="single" w:sz="4" w:space="0" w:color="auto"/>
              <w:bottom w:val="single" w:sz="4" w:space="0" w:color="auto"/>
              <w:right w:val="single" w:sz="4" w:space="0" w:color="auto"/>
            </w:tcBorders>
            <w:hideMark/>
          </w:tcPr>
          <w:p w:rsidR="001650CE" w:rsidRPr="001650CE" w:rsidRDefault="001650CE" w:rsidP="001650CE">
            <w:pPr>
              <w:spacing w:after="0" w:line="240" w:lineRule="auto"/>
              <w:jc w:val="center"/>
              <w:rPr>
                <w:rFonts w:ascii="Times New Roman" w:eastAsia="TimesNewRomanPSMT" w:hAnsi="Times New Roman" w:cs="Times New Roman"/>
                <w:color w:val="000000"/>
                <w:szCs w:val="24"/>
              </w:rPr>
            </w:pPr>
            <w:r w:rsidRPr="001650CE">
              <w:rPr>
                <w:rFonts w:ascii="Times New Roman" w:eastAsia="TimesNewRomanPSMT" w:hAnsi="Times New Roman" w:cs="Times New Roman"/>
                <w:color w:val="000000"/>
                <w:szCs w:val="24"/>
              </w:rPr>
              <w:t>м</w:t>
            </w:r>
          </w:p>
        </w:tc>
        <w:tc>
          <w:tcPr>
            <w:tcW w:w="1093" w:type="pct"/>
            <w:tcBorders>
              <w:top w:val="single" w:sz="4" w:space="0" w:color="auto"/>
              <w:left w:val="single" w:sz="4" w:space="0" w:color="auto"/>
              <w:bottom w:val="single" w:sz="4" w:space="0" w:color="auto"/>
              <w:right w:val="single" w:sz="4" w:space="0" w:color="auto"/>
            </w:tcBorders>
            <w:hideMark/>
          </w:tcPr>
          <w:p w:rsidR="001650CE" w:rsidRPr="001650CE" w:rsidRDefault="001650CE" w:rsidP="001650CE">
            <w:pPr>
              <w:spacing w:after="0" w:line="240" w:lineRule="auto"/>
              <w:jc w:val="center"/>
              <w:rPr>
                <w:rFonts w:ascii="Times New Roman" w:eastAsia="TimesNewRomanPSMT" w:hAnsi="Times New Roman" w:cs="Times New Roman"/>
                <w:color w:val="000000"/>
                <w:szCs w:val="24"/>
              </w:rPr>
            </w:pPr>
            <w:r w:rsidRPr="001650CE">
              <w:rPr>
                <w:rFonts w:ascii="Times New Roman" w:eastAsia="TimesNewRomanPSMT" w:hAnsi="Times New Roman" w:cs="Times New Roman"/>
                <w:color w:val="000000"/>
                <w:szCs w:val="24"/>
              </w:rPr>
              <w:t>5</w:t>
            </w:r>
          </w:p>
        </w:tc>
      </w:tr>
      <w:tr w:rsidR="001650CE" w:rsidRPr="001650CE" w:rsidTr="001650CE">
        <w:trPr>
          <w:jc w:val="center"/>
        </w:trPr>
        <w:tc>
          <w:tcPr>
            <w:tcW w:w="3389" w:type="pct"/>
            <w:tcBorders>
              <w:top w:val="single" w:sz="4" w:space="0" w:color="auto"/>
              <w:left w:val="single" w:sz="4" w:space="0" w:color="auto"/>
              <w:bottom w:val="single" w:sz="4" w:space="0" w:color="auto"/>
              <w:right w:val="single" w:sz="4" w:space="0" w:color="auto"/>
            </w:tcBorders>
            <w:hideMark/>
          </w:tcPr>
          <w:p w:rsidR="001650CE" w:rsidRPr="001650CE" w:rsidRDefault="001650CE" w:rsidP="001650CE">
            <w:pPr>
              <w:spacing w:after="0" w:line="240" w:lineRule="auto"/>
              <w:rPr>
                <w:rFonts w:ascii="Times New Roman" w:eastAsia="Calibri" w:hAnsi="Times New Roman" w:cs="Times New Roman"/>
                <w:color w:val="000000"/>
                <w:szCs w:val="24"/>
              </w:rPr>
            </w:pPr>
            <w:r w:rsidRPr="001650CE">
              <w:rPr>
                <w:rFonts w:ascii="Times New Roman" w:eastAsia="TimesNewRomanPSMT" w:hAnsi="Times New Roman" w:cs="Times New Roman"/>
                <w:color w:val="000000"/>
                <w:szCs w:val="24"/>
              </w:rPr>
              <w:t>максимальный процент застройки в границах земельного участка</w:t>
            </w:r>
          </w:p>
        </w:tc>
        <w:tc>
          <w:tcPr>
            <w:tcW w:w="518" w:type="pct"/>
            <w:tcBorders>
              <w:top w:val="single" w:sz="4" w:space="0" w:color="auto"/>
              <w:left w:val="single" w:sz="4" w:space="0" w:color="auto"/>
              <w:bottom w:val="single" w:sz="4" w:space="0" w:color="auto"/>
              <w:right w:val="single" w:sz="4" w:space="0" w:color="auto"/>
            </w:tcBorders>
            <w:hideMark/>
          </w:tcPr>
          <w:p w:rsidR="001650CE" w:rsidRPr="001650CE" w:rsidRDefault="001650CE" w:rsidP="001650CE">
            <w:pPr>
              <w:spacing w:after="0" w:line="240" w:lineRule="auto"/>
              <w:jc w:val="center"/>
              <w:rPr>
                <w:rFonts w:ascii="Times New Roman" w:eastAsia="Calibri" w:hAnsi="Times New Roman" w:cs="Times New Roman"/>
                <w:color w:val="000000"/>
                <w:szCs w:val="24"/>
              </w:rPr>
            </w:pPr>
            <w:r w:rsidRPr="001650CE">
              <w:rPr>
                <w:rFonts w:ascii="Times New Roman" w:eastAsia="Calibri" w:hAnsi="Times New Roman" w:cs="Times New Roman"/>
                <w:color w:val="000000"/>
                <w:szCs w:val="24"/>
              </w:rPr>
              <w:t>%</w:t>
            </w:r>
          </w:p>
        </w:tc>
        <w:tc>
          <w:tcPr>
            <w:tcW w:w="1093" w:type="pct"/>
            <w:tcBorders>
              <w:top w:val="single" w:sz="4" w:space="0" w:color="auto"/>
              <w:left w:val="single" w:sz="4" w:space="0" w:color="auto"/>
              <w:bottom w:val="single" w:sz="4" w:space="0" w:color="auto"/>
              <w:right w:val="single" w:sz="4" w:space="0" w:color="auto"/>
            </w:tcBorders>
            <w:hideMark/>
          </w:tcPr>
          <w:p w:rsidR="001650CE" w:rsidRPr="001650CE" w:rsidRDefault="001650CE" w:rsidP="001650CE">
            <w:pPr>
              <w:spacing w:after="0" w:line="240" w:lineRule="auto"/>
              <w:jc w:val="center"/>
              <w:rPr>
                <w:rFonts w:ascii="Times New Roman" w:eastAsia="Calibri" w:hAnsi="Times New Roman" w:cs="Times New Roman"/>
                <w:color w:val="000000"/>
                <w:szCs w:val="24"/>
              </w:rPr>
            </w:pPr>
            <w:r w:rsidRPr="001650CE">
              <w:rPr>
                <w:rFonts w:ascii="Times New Roman" w:eastAsia="TimesNewRomanPSMT" w:hAnsi="Times New Roman" w:cs="Times New Roman"/>
                <w:color w:val="000000"/>
                <w:szCs w:val="24"/>
              </w:rPr>
              <w:t>10</w:t>
            </w:r>
          </w:p>
        </w:tc>
      </w:tr>
    </w:tbl>
    <w:p w:rsidR="001650CE" w:rsidRPr="001650CE" w:rsidRDefault="001650CE" w:rsidP="001650CE">
      <w:pPr>
        <w:spacing w:before="120" w:after="120" w:line="240" w:lineRule="auto"/>
        <w:ind w:left="221"/>
        <w:jc w:val="both"/>
        <w:rPr>
          <w:rFonts w:ascii="Times New Roman" w:eastAsia="Calibri" w:hAnsi="Times New Roman" w:cs="Times New Roman"/>
          <w:b/>
          <w:bCs/>
          <w:sz w:val="24"/>
          <w:szCs w:val="24"/>
          <w:lang w:eastAsia="x-none"/>
        </w:rPr>
      </w:pPr>
    </w:p>
    <w:p w:rsidR="001650CE" w:rsidRPr="001650CE" w:rsidRDefault="001650CE" w:rsidP="001650CE">
      <w:pPr>
        <w:keepNext/>
        <w:spacing w:before="240" w:after="240" w:line="240" w:lineRule="auto"/>
        <w:jc w:val="center"/>
        <w:outlineLvl w:val="1"/>
        <w:rPr>
          <w:rFonts w:ascii="Times New Roman" w:eastAsia="Times New Roman" w:hAnsi="Times New Roman" w:cs="Times New Roman"/>
          <w:b/>
          <w:bCs/>
          <w:sz w:val="24"/>
          <w:szCs w:val="24"/>
          <w:lang w:eastAsia="ru-RU"/>
        </w:rPr>
      </w:pPr>
      <w:bookmarkStart w:id="38" w:name="_Toc90461854"/>
      <w:r w:rsidRPr="001650CE">
        <w:rPr>
          <w:rFonts w:ascii="Times New Roman" w:eastAsia="Times New Roman" w:hAnsi="Times New Roman" w:cs="Times New Roman"/>
          <w:b/>
          <w:bCs/>
          <w:sz w:val="24"/>
          <w:szCs w:val="24"/>
          <w:lang w:eastAsia="ru-RU"/>
        </w:rPr>
        <w:t>ГЛАВА 10. Ограничения использования земельных участков и объектов капитального строительства, расположенных в зонах с особыми условиями использования территорий, обозначенных на карте градостроительного зонирования</w:t>
      </w:r>
      <w:bookmarkEnd w:id="38"/>
    </w:p>
    <w:p w:rsidR="001650CE" w:rsidRPr="001650CE" w:rsidRDefault="001650CE" w:rsidP="001650CE">
      <w:pPr>
        <w:keepNext/>
        <w:suppressAutoHyphens/>
        <w:spacing w:before="180" w:after="120" w:line="240" w:lineRule="auto"/>
        <w:jc w:val="both"/>
        <w:outlineLvl w:val="2"/>
        <w:rPr>
          <w:rFonts w:ascii="Times New Roman" w:eastAsia="Times New Roman" w:hAnsi="Times New Roman" w:cs="Times New Roman"/>
          <w:b/>
          <w:bCs/>
          <w:sz w:val="24"/>
          <w:szCs w:val="24"/>
          <w:lang w:eastAsia="ar-SA"/>
        </w:rPr>
      </w:pPr>
      <w:bookmarkStart w:id="39" w:name="_Toc16065283"/>
      <w:bookmarkStart w:id="40" w:name="_Toc19092826"/>
      <w:bookmarkStart w:id="41" w:name="_Toc63175625"/>
      <w:bookmarkStart w:id="42" w:name="_Toc75512403"/>
      <w:bookmarkStart w:id="43" w:name="_Toc90461855"/>
      <w:r w:rsidRPr="001650CE">
        <w:rPr>
          <w:rFonts w:ascii="Times New Roman" w:eastAsia="Times New Roman" w:hAnsi="Times New Roman" w:cs="Times New Roman"/>
          <w:b/>
          <w:bCs/>
          <w:sz w:val="24"/>
          <w:szCs w:val="24"/>
          <w:lang w:eastAsia="ar-SA"/>
        </w:rPr>
        <w:t>Статья 42. 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bookmarkEnd w:id="39"/>
      <w:bookmarkEnd w:id="40"/>
      <w:bookmarkEnd w:id="41"/>
      <w:bookmarkEnd w:id="42"/>
      <w:bookmarkEnd w:id="43"/>
    </w:p>
    <w:p w:rsidR="001650CE" w:rsidRPr="001650CE" w:rsidRDefault="001650CE" w:rsidP="0043410C">
      <w:pPr>
        <w:widowControl w:val="0"/>
        <w:numPr>
          <w:ilvl w:val="0"/>
          <w:numId w:val="6"/>
        </w:numPr>
        <w:autoSpaceDE w:val="0"/>
        <w:autoSpaceDN w:val="0"/>
        <w:spacing w:after="0" w:line="240" w:lineRule="auto"/>
        <w:ind w:left="1078" w:hanging="357"/>
        <w:contextualSpacing/>
        <w:jc w:val="both"/>
        <w:rPr>
          <w:rFonts w:ascii="Times New Roman" w:eastAsia="Times New Roman" w:hAnsi="Times New Roman" w:cs="Times New Roman"/>
          <w:sz w:val="24"/>
          <w:szCs w:val="24"/>
          <w:lang w:eastAsia="ru-RU" w:bidi="ru-RU"/>
        </w:rPr>
      </w:pPr>
      <w:r w:rsidRPr="001650CE">
        <w:rPr>
          <w:rFonts w:ascii="Times New Roman" w:eastAsia="Times New Roman" w:hAnsi="Times New Roman" w:cs="Times New Roman"/>
          <w:sz w:val="24"/>
          <w:szCs w:val="24"/>
          <w:lang w:eastAsia="ru-RU" w:bidi="ru-RU"/>
        </w:rPr>
        <w:t>Санитарно-защитные зоны предприятий, сооружений и иных объектов;</w:t>
      </w:r>
    </w:p>
    <w:p w:rsidR="001650CE" w:rsidRPr="001650CE" w:rsidRDefault="001650CE" w:rsidP="0043410C">
      <w:pPr>
        <w:widowControl w:val="0"/>
        <w:numPr>
          <w:ilvl w:val="0"/>
          <w:numId w:val="6"/>
        </w:numPr>
        <w:autoSpaceDE w:val="0"/>
        <w:autoSpaceDN w:val="0"/>
        <w:spacing w:after="0" w:line="240" w:lineRule="auto"/>
        <w:ind w:left="1078" w:hanging="357"/>
        <w:contextualSpacing/>
        <w:jc w:val="both"/>
        <w:rPr>
          <w:rFonts w:ascii="Times New Roman" w:eastAsia="Times New Roman" w:hAnsi="Times New Roman" w:cs="Times New Roman"/>
          <w:sz w:val="24"/>
          <w:szCs w:val="24"/>
          <w:lang w:eastAsia="ru-RU" w:bidi="ru-RU"/>
        </w:rPr>
      </w:pPr>
      <w:r w:rsidRPr="001650CE">
        <w:rPr>
          <w:rFonts w:ascii="Times New Roman" w:eastAsia="Times New Roman" w:hAnsi="Times New Roman" w:cs="Times New Roman"/>
          <w:sz w:val="24"/>
          <w:szCs w:val="24"/>
          <w:lang w:eastAsia="ru-RU" w:bidi="ru-RU"/>
        </w:rPr>
        <w:t>Придорожная полоса;</w:t>
      </w:r>
    </w:p>
    <w:p w:rsidR="001650CE" w:rsidRPr="001650CE" w:rsidRDefault="001650CE" w:rsidP="0043410C">
      <w:pPr>
        <w:widowControl w:val="0"/>
        <w:numPr>
          <w:ilvl w:val="0"/>
          <w:numId w:val="6"/>
        </w:numPr>
        <w:autoSpaceDE w:val="0"/>
        <w:autoSpaceDN w:val="0"/>
        <w:spacing w:after="0" w:line="240" w:lineRule="auto"/>
        <w:ind w:left="1078" w:hanging="357"/>
        <w:contextualSpacing/>
        <w:jc w:val="both"/>
        <w:rPr>
          <w:rFonts w:ascii="Times New Roman" w:eastAsia="Times New Roman" w:hAnsi="Times New Roman" w:cs="Times New Roman"/>
          <w:sz w:val="24"/>
          <w:szCs w:val="24"/>
          <w:lang w:eastAsia="ru-RU" w:bidi="ru-RU"/>
        </w:rPr>
      </w:pPr>
      <w:r w:rsidRPr="001650CE">
        <w:rPr>
          <w:rFonts w:ascii="Times New Roman" w:eastAsia="Times New Roman" w:hAnsi="Times New Roman" w:cs="Times New Roman"/>
          <w:sz w:val="24"/>
          <w:szCs w:val="24"/>
          <w:lang w:eastAsia="ru-RU" w:bidi="ru-RU"/>
        </w:rPr>
        <w:t>Береговая полоса;</w:t>
      </w:r>
    </w:p>
    <w:p w:rsidR="001650CE" w:rsidRPr="001650CE" w:rsidRDefault="001650CE" w:rsidP="0043410C">
      <w:pPr>
        <w:widowControl w:val="0"/>
        <w:numPr>
          <w:ilvl w:val="0"/>
          <w:numId w:val="6"/>
        </w:numPr>
        <w:autoSpaceDE w:val="0"/>
        <w:autoSpaceDN w:val="0"/>
        <w:spacing w:after="0" w:line="240" w:lineRule="auto"/>
        <w:ind w:left="1078" w:hanging="357"/>
        <w:contextualSpacing/>
        <w:jc w:val="both"/>
        <w:rPr>
          <w:rFonts w:ascii="Times New Roman" w:eastAsia="Times New Roman" w:hAnsi="Times New Roman" w:cs="Times New Roman"/>
          <w:sz w:val="24"/>
          <w:szCs w:val="24"/>
          <w:lang w:eastAsia="ru-RU" w:bidi="ru-RU"/>
        </w:rPr>
      </w:pPr>
      <w:r w:rsidRPr="001650CE">
        <w:rPr>
          <w:rFonts w:ascii="Times New Roman" w:eastAsia="Times New Roman" w:hAnsi="Times New Roman" w:cs="Times New Roman"/>
          <w:sz w:val="24"/>
          <w:szCs w:val="24"/>
          <w:lang w:eastAsia="ru-RU" w:bidi="ru-RU"/>
        </w:rPr>
        <w:t>Водоохранная зона;</w:t>
      </w:r>
    </w:p>
    <w:p w:rsidR="001650CE" w:rsidRPr="001650CE" w:rsidRDefault="001650CE" w:rsidP="0043410C">
      <w:pPr>
        <w:widowControl w:val="0"/>
        <w:numPr>
          <w:ilvl w:val="0"/>
          <w:numId w:val="6"/>
        </w:numPr>
        <w:autoSpaceDE w:val="0"/>
        <w:autoSpaceDN w:val="0"/>
        <w:spacing w:after="0" w:line="240" w:lineRule="auto"/>
        <w:ind w:left="1078" w:hanging="357"/>
        <w:contextualSpacing/>
        <w:jc w:val="both"/>
        <w:rPr>
          <w:rFonts w:ascii="Times New Roman" w:eastAsia="Times New Roman" w:hAnsi="Times New Roman" w:cs="Times New Roman"/>
          <w:sz w:val="24"/>
          <w:szCs w:val="24"/>
          <w:lang w:eastAsia="ru-RU" w:bidi="ru-RU"/>
        </w:rPr>
      </w:pPr>
      <w:r w:rsidRPr="001650CE">
        <w:rPr>
          <w:rFonts w:ascii="Times New Roman" w:eastAsia="Times New Roman" w:hAnsi="Times New Roman" w:cs="Times New Roman"/>
          <w:sz w:val="24"/>
          <w:szCs w:val="24"/>
          <w:lang w:eastAsia="ru-RU" w:bidi="ru-RU"/>
        </w:rPr>
        <w:t>Прибрежная защитная полоса;</w:t>
      </w:r>
    </w:p>
    <w:p w:rsidR="001650CE" w:rsidRPr="001650CE" w:rsidRDefault="001650CE" w:rsidP="0043410C">
      <w:pPr>
        <w:widowControl w:val="0"/>
        <w:numPr>
          <w:ilvl w:val="0"/>
          <w:numId w:val="6"/>
        </w:numPr>
        <w:autoSpaceDE w:val="0"/>
        <w:autoSpaceDN w:val="0"/>
        <w:spacing w:after="0" w:line="240" w:lineRule="auto"/>
        <w:ind w:left="1078" w:hanging="357"/>
        <w:contextualSpacing/>
        <w:jc w:val="both"/>
        <w:rPr>
          <w:rFonts w:ascii="Times New Roman" w:eastAsia="Times New Roman" w:hAnsi="Times New Roman" w:cs="Times New Roman"/>
          <w:sz w:val="24"/>
          <w:szCs w:val="24"/>
          <w:lang w:eastAsia="ru-RU" w:bidi="ru-RU"/>
        </w:rPr>
      </w:pPr>
      <w:r w:rsidRPr="001650CE">
        <w:rPr>
          <w:rFonts w:ascii="Times New Roman" w:eastAsia="Times New Roman" w:hAnsi="Times New Roman" w:cs="Times New Roman"/>
          <w:sz w:val="24"/>
          <w:szCs w:val="24"/>
          <w:lang w:eastAsia="ru-RU" w:bidi="ru-RU"/>
        </w:rPr>
        <w:t>Охранные зоны инженерных коммуникаций;</w:t>
      </w:r>
    </w:p>
    <w:p w:rsidR="001650CE" w:rsidRPr="001650CE" w:rsidRDefault="001650CE" w:rsidP="0043410C">
      <w:pPr>
        <w:widowControl w:val="0"/>
        <w:numPr>
          <w:ilvl w:val="0"/>
          <w:numId w:val="6"/>
        </w:numPr>
        <w:autoSpaceDE w:val="0"/>
        <w:autoSpaceDN w:val="0"/>
        <w:spacing w:after="0" w:line="240" w:lineRule="auto"/>
        <w:ind w:left="1078" w:hanging="357"/>
        <w:contextualSpacing/>
        <w:jc w:val="both"/>
        <w:rPr>
          <w:rFonts w:ascii="Times New Roman" w:eastAsia="Times New Roman" w:hAnsi="Times New Roman" w:cs="Times New Roman"/>
          <w:sz w:val="24"/>
          <w:szCs w:val="24"/>
          <w:lang w:eastAsia="ru-RU" w:bidi="ru-RU"/>
        </w:rPr>
      </w:pPr>
      <w:r w:rsidRPr="001650CE">
        <w:rPr>
          <w:rFonts w:ascii="Times New Roman" w:eastAsia="Times New Roman" w:hAnsi="Times New Roman" w:cs="Times New Roman"/>
          <w:sz w:val="24"/>
          <w:szCs w:val="24"/>
          <w:lang w:eastAsia="ru-RU" w:bidi="ru-RU"/>
        </w:rPr>
        <w:t>Первый пояс зоны санитарной охраны источника водоснабжения;</w:t>
      </w:r>
    </w:p>
    <w:p w:rsidR="001650CE" w:rsidRPr="001650CE" w:rsidRDefault="001650CE" w:rsidP="0043410C">
      <w:pPr>
        <w:widowControl w:val="0"/>
        <w:numPr>
          <w:ilvl w:val="0"/>
          <w:numId w:val="6"/>
        </w:numPr>
        <w:autoSpaceDE w:val="0"/>
        <w:autoSpaceDN w:val="0"/>
        <w:spacing w:after="0" w:line="240" w:lineRule="auto"/>
        <w:ind w:left="1078" w:hanging="357"/>
        <w:contextualSpacing/>
        <w:jc w:val="both"/>
        <w:rPr>
          <w:rFonts w:ascii="Times New Roman" w:eastAsia="Times New Roman" w:hAnsi="Times New Roman" w:cs="Times New Roman"/>
          <w:sz w:val="24"/>
          <w:szCs w:val="24"/>
          <w:lang w:eastAsia="ru-RU" w:bidi="ru-RU"/>
        </w:rPr>
      </w:pPr>
      <w:r w:rsidRPr="001650CE">
        <w:rPr>
          <w:rFonts w:ascii="Times New Roman" w:eastAsia="Times New Roman" w:hAnsi="Times New Roman" w:cs="Times New Roman"/>
          <w:sz w:val="24"/>
          <w:szCs w:val="24"/>
          <w:lang w:eastAsia="ru-RU" w:bidi="ru-RU"/>
        </w:rPr>
        <w:t>Охранная зона стационарных пунктов наблюдений за состоянием окружающей природной среды, ее загрязнением.</w:t>
      </w:r>
    </w:p>
    <w:p w:rsidR="001650CE" w:rsidRPr="001650CE" w:rsidRDefault="001650CE" w:rsidP="001650CE">
      <w:pPr>
        <w:keepNext/>
        <w:suppressAutoHyphens/>
        <w:spacing w:before="180" w:after="120" w:line="240" w:lineRule="auto"/>
        <w:jc w:val="both"/>
        <w:outlineLvl w:val="2"/>
        <w:rPr>
          <w:rFonts w:ascii="Times New Roman" w:eastAsia="Times New Roman" w:hAnsi="Times New Roman" w:cs="Times New Roman"/>
          <w:b/>
          <w:bCs/>
          <w:sz w:val="24"/>
          <w:szCs w:val="24"/>
          <w:lang w:val="x-none" w:eastAsia="ar-SA"/>
        </w:rPr>
      </w:pPr>
      <w:bookmarkStart w:id="44" w:name="_Toc68700832"/>
      <w:bookmarkStart w:id="45" w:name="_Toc74835114"/>
      <w:bookmarkStart w:id="46" w:name="_Toc75512404"/>
      <w:bookmarkStart w:id="47" w:name="_Toc90461856"/>
      <w:r w:rsidRPr="001650CE">
        <w:rPr>
          <w:rFonts w:ascii="Times New Roman" w:eastAsia="Times New Roman" w:hAnsi="Times New Roman" w:cs="Times New Roman"/>
          <w:b/>
          <w:bCs/>
          <w:sz w:val="24"/>
          <w:szCs w:val="24"/>
          <w:lang w:val="x-none" w:eastAsia="ar-SA"/>
        </w:rPr>
        <w:t xml:space="preserve">Статья </w:t>
      </w:r>
      <w:r w:rsidRPr="001650CE">
        <w:rPr>
          <w:rFonts w:ascii="Times New Roman" w:eastAsia="Times New Roman" w:hAnsi="Times New Roman" w:cs="Times New Roman"/>
          <w:b/>
          <w:bCs/>
          <w:sz w:val="24"/>
          <w:szCs w:val="24"/>
          <w:lang w:eastAsia="ar-SA"/>
        </w:rPr>
        <w:t>43</w:t>
      </w:r>
      <w:r w:rsidRPr="001650CE">
        <w:rPr>
          <w:rFonts w:ascii="Times New Roman" w:eastAsia="Times New Roman" w:hAnsi="Times New Roman" w:cs="Times New Roman"/>
          <w:b/>
          <w:bCs/>
          <w:sz w:val="24"/>
          <w:szCs w:val="24"/>
          <w:lang w:val="x-none" w:eastAsia="ar-SA"/>
        </w:rPr>
        <w:t>.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w:t>
      </w:r>
      <w:bookmarkEnd w:id="44"/>
      <w:bookmarkEnd w:id="45"/>
      <w:bookmarkEnd w:id="46"/>
      <w:bookmarkEnd w:id="47"/>
    </w:p>
    <w:p w:rsidR="001650CE" w:rsidRPr="001650CE" w:rsidRDefault="001650CE" w:rsidP="001650CE">
      <w:pPr>
        <w:keepNext/>
        <w:widowControl w:val="0"/>
        <w:suppressAutoHyphens/>
        <w:spacing w:after="0" w:line="240" w:lineRule="auto"/>
        <w:ind w:firstLine="567"/>
        <w:jc w:val="center"/>
        <w:rPr>
          <w:rFonts w:ascii="Arial" w:eastAsia="Lucida Sans Unicode" w:hAnsi="Arial" w:cs="Tahoma"/>
          <w:b/>
          <w:bCs/>
          <w:snapToGrid w:val="0"/>
          <w:color w:val="000000"/>
          <w:sz w:val="28"/>
          <w:lang w:eastAsia="ar-SA"/>
        </w:rPr>
      </w:pPr>
      <w:r w:rsidRPr="001650CE">
        <w:rPr>
          <w:rFonts w:ascii="Arial" w:eastAsia="Lucida Sans Unicode" w:hAnsi="Arial" w:cs="Tahoma"/>
          <w:b/>
          <w:bCs/>
          <w:snapToGrid w:val="0"/>
          <w:color w:val="000000"/>
          <w:sz w:val="28"/>
          <w:lang w:eastAsia="ar-SA"/>
        </w:rPr>
        <w:t>Санитарно-защитные зоны предприятий, сооружений и иных объектов</w:t>
      </w:r>
    </w:p>
    <w:p w:rsidR="001650CE" w:rsidRPr="001650CE" w:rsidRDefault="001650CE" w:rsidP="001650CE">
      <w:pPr>
        <w:spacing w:after="0" w:line="240" w:lineRule="auto"/>
        <w:ind w:firstLine="539"/>
        <w:rPr>
          <w:rFonts w:ascii="Times New Roman" w:eastAsia="Calibri" w:hAnsi="Times New Roman" w:cs="Times New Roman"/>
          <w:snapToGrid w:val="0"/>
          <w:sz w:val="24"/>
          <w:szCs w:val="24"/>
          <w:lang w:eastAsia="ru-RU"/>
        </w:rPr>
      </w:pPr>
      <w:r w:rsidRPr="001650CE">
        <w:rPr>
          <w:rFonts w:ascii="Times New Roman" w:eastAsia="Calibri" w:hAnsi="Times New Roman" w:cs="Times New Roman"/>
          <w:snapToGrid w:val="0"/>
          <w:sz w:val="24"/>
          <w:szCs w:val="24"/>
          <w:lang w:eastAsia="ru-RU"/>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1650CE" w:rsidRPr="001650CE" w:rsidRDefault="001650CE" w:rsidP="0043410C">
      <w:pPr>
        <w:widowControl w:val="0"/>
        <w:numPr>
          <w:ilvl w:val="0"/>
          <w:numId w:val="6"/>
        </w:numPr>
        <w:autoSpaceDE w:val="0"/>
        <w:autoSpaceDN w:val="0"/>
        <w:spacing w:after="0" w:line="240" w:lineRule="auto"/>
        <w:ind w:left="1078" w:hanging="357"/>
        <w:contextualSpacing/>
        <w:jc w:val="both"/>
        <w:rPr>
          <w:rFonts w:ascii="Times New Roman" w:eastAsia="Times New Roman" w:hAnsi="Times New Roman" w:cs="Times New Roman"/>
          <w:sz w:val="24"/>
          <w:szCs w:val="24"/>
          <w:lang w:eastAsia="ru-RU" w:bidi="ru-RU"/>
        </w:rPr>
      </w:pPr>
      <w:r w:rsidRPr="001650CE">
        <w:rPr>
          <w:rFonts w:ascii="Times New Roman" w:eastAsia="Times New Roman" w:hAnsi="Times New Roman" w:cs="Times New Roman"/>
          <w:sz w:val="24"/>
          <w:szCs w:val="24"/>
          <w:lang w:eastAsia="ru-RU" w:bidi="ru-RU"/>
        </w:rPr>
        <w:t>СНиП 2.07.01-89*, п. 7.8 «Градостроительство. Планировка и застройка городских и сельских поселений»;</w:t>
      </w:r>
    </w:p>
    <w:p w:rsidR="001650CE" w:rsidRPr="001650CE" w:rsidRDefault="001650CE" w:rsidP="0043410C">
      <w:pPr>
        <w:widowControl w:val="0"/>
        <w:numPr>
          <w:ilvl w:val="0"/>
          <w:numId w:val="6"/>
        </w:numPr>
        <w:autoSpaceDE w:val="0"/>
        <w:autoSpaceDN w:val="0"/>
        <w:spacing w:after="0" w:line="240" w:lineRule="auto"/>
        <w:ind w:left="1078" w:hanging="357"/>
        <w:contextualSpacing/>
        <w:jc w:val="both"/>
        <w:rPr>
          <w:rFonts w:ascii="Times New Roman" w:eastAsia="Times New Roman" w:hAnsi="Times New Roman" w:cs="Times New Roman"/>
          <w:sz w:val="24"/>
          <w:szCs w:val="24"/>
          <w:lang w:eastAsia="ru-RU" w:bidi="ru-RU"/>
        </w:rPr>
      </w:pPr>
      <w:r w:rsidRPr="001650CE">
        <w:rPr>
          <w:rFonts w:ascii="Times New Roman" w:eastAsia="Times New Roman" w:hAnsi="Times New Roman" w:cs="Times New Roman"/>
          <w:sz w:val="24"/>
          <w:szCs w:val="24"/>
          <w:lang w:eastAsia="ru-RU" w:bidi="ru-RU"/>
        </w:rPr>
        <w:t>СанПиН 2.2.1/2.1.1.1200-03 «Санитарно-защитные зоны и санитарная классификация предприятий, сооружений и иных объектов»;</w:t>
      </w:r>
    </w:p>
    <w:p w:rsidR="001650CE" w:rsidRPr="001650CE" w:rsidRDefault="001650CE" w:rsidP="0043410C">
      <w:pPr>
        <w:widowControl w:val="0"/>
        <w:numPr>
          <w:ilvl w:val="0"/>
          <w:numId w:val="6"/>
        </w:numPr>
        <w:autoSpaceDE w:val="0"/>
        <w:autoSpaceDN w:val="0"/>
        <w:spacing w:after="0" w:line="240" w:lineRule="auto"/>
        <w:ind w:left="1078" w:hanging="357"/>
        <w:contextualSpacing/>
        <w:jc w:val="both"/>
        <w:rPr>
          <w:rFonts w:ascii="Times New Roman" w:eastAsia="Times New Roman" w:hAnsi="Times New Roman" w:cs="Times New Roman"/>
          <w:sz w:val="24"/>
          <w:szCs w:val="24"/>
          <w:lang w:eastAsia="ru-RU" w:bidi="ru-RU"/>
        </w:rPr>
      </w:pPr>
      <w:r w:rsidRPr="001650CE">
        <w:rPr>
          <w:rFonts w:ascii="Times New Roman" w:eastAsia="Times New Roman" w:hAnsi="Times New Roman" w:cs="Times New Roman"/>
          <w:sz w:val="24"/>
          <w:szCs w:val="24"/>
          <w:lang w:eastAsia="ru-RU" w:bidi="ru-RU"/>
        </w:rPr>
        <w:t>СНиП 42-01-2002. «Газораспределительные системы».</w:t>
      </w:r>
    </w:p>
    <w:p w:rsidR="001650CE" w:rsidRPr="001650CE" w:rsidRDefault="001650CE" w:rsidP="001650CE">
      <w:pPr>
        <w:spacing w:after="0" w:line="240" w:lineRule="auto"/>
        <w:ind w:firstLine="539"/>
        <w:jc w:val="both"/>
        <w:rPr>
          <w:rFonts w:ascii="Times New Roman" w:eastAsia="Calibri" w:hAnsi="Times New Roman" w:cs="Times New Roman"/>
          <w:snapToGrid w:val="0"/>
          <w:sz w:val="24"/>
          <w:szCs w:val="24"/>
          <w:lang w:eastAsia="ru-RU"/>
        </w:rPr>
      </w:pPr>
      <w:r w:rsidRPr="001650CE">
        <w:rPr>
          <w:rFonts w:ascii="Times New Roman" w:eastAsia="Calibri" w:hAnsi="Times New Roman" w:cs="Times New Roman"/>
          <w:snapToGrid w:val="0"/>
          <w:sz w:val="24"/>
          <w:szCs w:val="24"/>
          <w:lang w:eastAsia="ru-RU"/>
        </w:rPr>
        <w:t>Для объектов, являющихся источниками воздействия на среду обитания, разрабатывается проект обоснования размера санитарно-защитной зоны.</w:t>
      </w:r>
    </w:p>
    <w:p w:rsidR="001650CE" w:rsidRPr="001650CE" w:rsidRDefault="001650CE" w:rsidP="001650CE">
      <w:pPr>
        <w:spacing w:after="0" w:line="240" w:lineRule="auto"/>
        <w:ind w:firstLine="540"/>
        <w:jc w:val="both"/>
        <w:rPr>
          <w:rFonts w:ascii="Times New Roman" w:eastAsia="Calibri" w:hAnsi="Times New Roman" w:cs="Times New Roman"/>
          <w:snapToGrid w:val="0"/>
          <w:sz w:val="24"/>
          <w:szCs w:val="24"/>
          <w:lang w:eastAsia="ru-RU"/>
        </w:rPr>
      </w:pPr>
      <w:r w:rsidRPr="001650CE">
        <w:rPr>
          <w:rFonts w:ascii="Times New Roman" w:eastAsia="Calibri" w:hAnsi="Times New Roman" w:cs="Times New Roman"/>
          <w:snapToGrid w:val="0"/>
          <w:sz w:val="24"/>
          <w:szCs w:val="24"/>
          <w:lang w:eastAsia="ru-RU"/>
        </w:rPr>
        <w:t xml:space="preserve">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w:t>
      </w:r>
      <w:r w:rsidRPr="001650CE">
        <w:rPr>
          <w:rFonts w:ascii="Times New Roman" w:eastAsia="Calibri" w:hAnsi="Times New Roman" w:cs="Times New Roman"/>
          <w:snapToGrid w:val="0"/>
          <w:sz w:val="24"/>
          <w:szCs w:val="24"/>
          <w:lang w:eastAsia="ru-RU"/>
        </w:rPr>
        <w:lastRenderedPageBreak/>
        <w:t>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 опасности.</w:t>
      </w:r>
    </w:p>
    <w:p w:rsidR="001650CE" w:rsidRPr="001650CE" w:rsidRDefault="001650CE" w:rsidP="001650CE">
      <w:pPr>
        <w:spacing w:after="0" w:line="240" w:lineRule="auto"/>
        <w:ind w:firstLine="540"/>
        <w:jc w:val="both"/>
        <w:rPr>
          <w:rFonts w:ascii="Times New Roman" w:eastAsia="Calibri" w:hAnsi="Times New Roman" w:cs="Times New Roman"/>
          <w:snapToGrid w:val="0"/>
          <w:sz w:val="24"/>
          <w:szCs w:val="24"/>
          <w:lang w:eastAsia="ru-RU"/>
        </w:rPr>
      </w:pPr>
      <w:r w:rsidRPr="001650CE">
        <w:rPr>
          <w:rFonts w:ascii="Times New Roman" w:eastAsia="Calibri" w:hAnsi="Times New Roman" w:cs="Times New Roman"/>
          <w:snapToGrid w:val="0"/>
          <w:sz w:val="24"/>
          <w:szCs w:val="24"/>
          <w:lang w:eastAsia="ru-RU"/>
        </w:rPr>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1650CE" w:rsidRPr="001650CE" w:rsidRDefault="001650CE" w:rsidP="001650CE">
      <w:pPr>
        <w:spacing w:after="0" w:line="240" w:lineRule="auto"/>
        <w:ind w:firstLine="540"/>
        <w:jc w:val="both"/>
        <w:rPr>
          <w:rFonts w:ascii="Times New Roman" w:eastAsia="Calibri" w:hAnsi="Times New Roman" w:cs="Times New Roman"/>
          <w:snapToGrid w:val="0"/>
          <w:sz w:val="24"/>
          <w:szCs w:val="24"/>
          <w:lang w:eastAsia="ru-RU"/>
        </w:rPr>
      </w:pPr>
      <w:r w:rsidRPr="001650CE">
        <w:rPr>
          <w:rFonts w:ascii="Times New Roman" w:eastAsia="Calibri" w:hAnsi="Times New Roman" w:cs="Times New Roman"/>
          <w:snapToGrid w:val="0"/>
          <w:sz w:val="24"/>
          <w:szCs w:val="24"/>
          <w:lang w:eastAsia="ru-RU"/>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1650CE" w:rsidRPr="001650CE" w:rsidRDefault="001650CE" w:rsidP="001650CE">
      <w:pPr>
        <w:spacing w:after="0" w:line="240" w:lineRule="auto"/>
        <w:ind w:firstLine="540"/>
        <w:jc w:val="both"/>
        <w:rPr>
          <w:rFonts w:ascii="Times New Roman" w:eastAsia="Calibri" w:hAnsi="Times New Roman" w:cs="Times New Roman"/>
          <w:snapToGrid w:val="0"/>
          <w:sz w:val="24"/>
          <w:szCs w:val="24"/>
          <w:lang w:eastAsia="ru-RU"/>
        </w:rPr>
      </w:pPr>
      <w:r w:rsidRPr="001650CE">
        <w:rPr>
          <w:rFonts w:ascii="Times New Roman" w:eastAsia="Calibri" w:hAnsi="Times New Roman" w:cs="Times New Roman"/>
          <w:snapToGrid w:val="0"/>
          <w:sz w:val="24"/>
          <w:szCs w:val="24"/>
          <w:lang w:eastAsia="ru-RU"/>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1650CE" w:rsidRPr="001650CE" w:rsidRDefault="001650CE" w:rsidP="001650CE">
      <w:pPr>
        <w:spacing w:after="0" w:line="240" w:lineRule="auto"/>
        <w:ind w:firstLine="540"/>
        <w:jc w:val="both"/>
        <w:rPr>
          <w:rFonts w:ascii="Times New Roman" w:eastAsia="Calibri" w:hAnsi="Times New Roman" w:cs="Times New Roman"/>
          <w:snapToGrid w:val="0"/>
          <w:sz w:val="24"/>
          <w:szCs w:val="24"/>
          <w:lang w:eastAsia="ru-RU"/>
        </w:rPr>
      </w:pPr>
      <w:r w:rsidRPr="001650CE">
        <w:rPr>
          <w:rFonts w:ascii="Times New Roman" w:eastAsia="Calibri" w:hAnsi="Times New Roman" w:cs="Times New Roman"/>
          <w:snapToGrid w:val="0"/>
          <w:sz w:val="24"/>
          <w:szCs w:val="24"/>
          <w:lang w:eastAsia="ru-RU"/>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1650CE" w:rsidRPr="001650CE" w:rsidRDefault="001650CE" w:rsidP="001650CE">
      <w:pPr>
        <w:spacing w:after="0" w:line="240" w:lineRule="auto"/>
        <w:ind w:firstLine="540"/>
        <w:jc w:val="both"/>
        <w:rPr>
          <w:rFonts w:ascii="Times New Roman" w:eastAsia="Calibri" w:hAnsi="Times New Roman" w:cs="Times New Roman"/>
          <w:snapToGrid w:val="0"/>
          <w:sz w:val="24"/>
          <w:szCs w:val="24"/>
          <w:lang w:eastAsia="ru-RU"/>
        </w:rPr>
      </w:pPr>
    </w:p>
    <w:p w:rsidR="001650CE" w:rsidRPr="001650CE" w:rsidRDefault="001650CE" w:rsidP="001650CE">
      <w:pPr>
        <w:keepNext/>
        <w:widowControl w:val="0"/>
        <w:suppressAutoHyphens/>
        <w:spacing w:after="0" w:line="240" w:lineRule="auto"/>
        <w:ind w:firstLine="567"/>
        <w:jc w:val="center"/>
        <w:rPr>
          <w:rFonts w:ascii="Arial" w:eastAsia="Lucida Sans Unicode" w:hAnsi="Arial" w:cs="Tahoma"/>
          <w:b/>
          <w:bCs/>
          <w:snapToGrid w:val="0"/>
          <w:color w:val="000000"/>
          <w:sz w:val="28"/>
          <w:lang w:eastAsia="ar-SA"/>
        </w:rPr>
      </w:pPr>
      <w:r w:rsidRPr="001650CE">
        <w:rPr>
          <w:rFonts w:ascii="Arial" w:eastAsia="Lucida Sans Unicode" w:hAnsi="Arial" w:cs="Tahoma"/>
          <w:b/>
          <w:bCs/>
          <w:snapToGrid w:val="0"/>
          <w:color w:val="000000"/>
          <w:sz w:val="28"/>
          <w:lang w:eastAsia="ar-SA"/>
        </w:rPr>
        <w:t>Придорожная полоса</w:t>
      </w:r>
    </w:p>
    <w:p w:rsidR="001650CE" w:rsidRPr="001650CE" w:rsidRDefault="001650CE" w:rsidP="001650CE">
      <w:pPr>
        <w:spacing w:after="0" w:line="240" w:lineRule="auto"/>
        <w:ind w:firstLine="567"/>
        <w:jc w:val="both"/>
        <w:rPr>
          <w:rFonts w:ascii="Times New Roman" w:eastAsia="Calibri" w:hAnsi="Times New Roman" w:cs="Times New Roman"/>
          <w:snapToGrid w:val="0"/>
          <w:sz w:val="24"/>
          <w:szCs w:val="24"/>
          <w:lang w:eastAsia="ru-RU"/>
        </w:rPr>
      </w:pPr>
      <w:r w:rsidRPr="001650CE">
        <w:rPr>
          <w:rFonts w:ascii="Times New Roman" w:eastAsia="Calibri" w:hAnsi="Times New Roman" w:cs="Times New Roman"/>
          <w:snapToGrid w:val="0"/>
          <w:sz w:val="24"/>
          <w:szCs w:val="24"/>
          <w:lang w:eastAsia="ru-RU"/>
        </w:rPr>
        <w:t>Ограничения использования земельных участков и объектов капитального строительства установлены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1650CE" w:rsidRPr="001650CE" w:rsidRDefault="001650CE" w:rsidP="001650C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bidi="ru-RU"/>
        </w:rPr>
      </w:pPr>
      <w:r w:rsidRPr="001650CE">
        <w:rPr>
          <w:rFonts w:ascii="Times New Roman" w:eastAsia="Times New Roman" w:hAnsi="Times New Roman" w:cs="Times New Roman"/>
          <w:sz w:val="24"/>
          <w:szCs w:val="24"/>
          <w:lang w:eastAsia="ru-RU" w:bidi="ru-RU"/>
        </w:rPr>
        <w:t xml:space="preserve">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w:t>
      </w:r>
      <w:r w:rsidRPr="001650CE">
        <w:rPr>
          <w:rFonts w:ascii="Times New Roman" w:eastAsia="Times New Roman" w:hAnsi="Times New Roman" w:cs="Times New Roman"/>
          <w:sz w:val="24"/>
          <w:szCs w:val="24"/>
          <w:lang w:eastAsia="ru-RU" w:bidi="ru-RU"/>
        </w:rPr>
        <w:lastRenderedPageBreak/>
        <w:t>полос автомобильной дороги таких объектов, установку рекламных конструкций, информационных щитов и указателей.</w:t>
      </w:r>
    </w:p>
    <w:p w:rsidR="001650CE" w:rsidRPr="001650CE" w:rsidRDefault="001650CE" w:rsidP="001650C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bidi="ru-RU"/>
        </w:rPr>
      </w:pPr>
    </w:p>
    <w:p w:rsidR="001650CE" w:rsidRPr="001650CE" w:rsidRDefault="001650CE" w:rsidP="001650CE">
      <w:pPr>
        <w:keepNext/>
        <w:widowControl w:val="0"/>
        <w:suppressAutoHyphens/>
        <w:spacing w:after="0" w:line="240" w:lineRule="auto"/>
        <w:ind w:firstLine="567"/>
        <w:jc w:val="center"/>
        <w:rPr>
          <w:rFonts w:ascii="Arial" w:eastAsia="Lucida Sans Unicode" w:hAnsi="Arial" w:cs="Tahoma"/>
          <w:b/>
          <w:bCs/>
          <w:snapToGrid w:val="0"/>
          <w:color w:val="000000"/>
          <w:sz w:val="28"/>
          <w:lang w:eastAsia="ar-SA"/>
        </w:rPr>
      </w:pPr>
      <w:r w:rsidRPr="001650CE">
        <w:rPr>
          <w:rFonts w:ascii="Arial" w:eastAsia="Lucida Sans Unicode" w:hAnsi="Arial" w:cs="Tahoma"/>
          <w:b/>
          <w:bCs/>
          <w:snapToGrid w:val="0"/>
          <w:color w:val="000000"/>
          <w:sz w:val="28"/>
          <w:lang w:eastAsia="ar-SA"/>
        </w:rPr>
        <w:t>Береговая полоса</w:t>
      </w:r>
    </w:p>
    <w:p w:rsidR="001650CE" w:rsidRPr="001650CE" w:rsidRDefault="001650CE" w:rsidP="001650CE">
      <w:pPr>
        <w:spacing w:after="0" w:line="240" w:lineRule="auto"/>
        <w:ind w:firstLine="567"/>
        <w:jc w:val="both"/>
        <w:rPr>
          <w:rFonts w:ascii="Times New Roman" w:eastAsia="Calibri" w:hAnsi="Times New Roman" w:cs="Times New Roman"/>
          <w:snapToGrid w:val="0"/>
          <w:sz w:val="24"/>
          <w:szCs w:val="24"/>
          <w:lang w:eastAsia="ru-RU"/>
        </w:rPr>
      </w:pPr>
      <w:r w:rsidRPr="001650CE">
        <w:rPr>
          <w:rFonts w:ascii="Times New Roman" w:eastAsia="Calibri" w:hAnsi="Times New Roman" w:cs="Times New Roman"/>
          <w:snapToGrid w:val="0"/>
          <w:sz w:val="24"/>
          <w:szCs w:val="24"/>
          <w:lang w:eastAsia="ru-RU"/>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1650CE" w:rsidRPr="001650CE" w:rsidRDefault="001650CE" w:rsidP="0043410C">
      <w:pPr>
        <w:widowControl w:val="0"/>
        <w:numPr>
          <w:ilvl w:val="0"/>
          <w:numId w:val="6"/>
        </w:numPr>
        <w:autoSpaceDE w:val="0"/>
        <w:autoSpaceDN w:val="0"/>
        <w:spacing w:after="0" w:line="240" w:lineRule="auto"/>
        <w:ind w:left="1036" w:hanging="357"/>
        <w:contextualSpacing/>
        <w:jc w:val="both"/>
        <w:rPr>
          <w:rFonts w:ascii="Times New Roman" w:eastAsia="Times New Roman" w:hAnsi="Times New Roman" w:cs="Times New Roman"/>
          <w:sz w:val="24"/>
          <w:szCs w:val="24"/>
          <w:lang w:eastAsia="ru-RU" w:bidi="ru-RU"/>
        </w:rPr>
      </w:pPr>
      <w:r w:rsidRPr="001650CE">
        <w:rPr>
          <w:rFonts w:ascii="Times New Roman" w:eastAsia="Times New Roman" w:hAnsi="Times New Roman" w:cs="Times New Roman"/>
          <w:sz w:val="24"/>
          <w:szCs w:val="24"/>
          <w:lang w:eastAsia="ru-RU" w:bidi="ru-RU"/>
        </w:rPr>
        <w:t>Водный кодекс Российской Федерации от 3 июня 2006 года № 74-ФЗ;</w:t>
      </w:r>
    </w:p>
    <w:p w:rsidR="001650CE" w:rsidRPr="001650CE" w:rsidRDefault="001650CE" w:rsidP="0043410C">
      <w:pPr>
        <w:widowControl w:val="0"/>
        <w:numPr>
          <w:ilvl w:val="0"/>
          <w:numId w:val="6"/>
        </w:numPr>
        <w:autoSpaceDE w:val="0"/>
        <w:autoSpaceDN w:val="0"/>
        <w:spacing w:after="0" w:line="240" w:lineRule="auto"/>
        <w:ind w:left="1036" w:hanging="357"/>
        <w:contextualSpacing/>
        <w:jc w:val="both"/>
        <w:rPr>
          <w:rFonts w:ascii="Times New Roman" w:eastAsia="Times New Roman" w:hAnsi="Times New Roman" w:cs="Times New Roman"/>
          <w:sz w:val="24"/>
          <w:szCs w:val="24"/>
          <w:lang w:eastAsia="ru-RU" w:bidi="ru-RU"/>
        </w:rPr>
      </w:pPr>
      <w:r w:rsidRPr="001650CE">
        <w:rPr>
          <w:rFonts w:ascii="Times New Roman" w:eastAsia="Times New Roman" w:hAnsi="Times New Roman" w:cs="Times New Roman"/>
          <w:sz w:val="24"/>
          <w:szCs w:val="24"/>
          <w:lang w:eastAsia="ru-RU" w:bidi="ru-RU"/>
        </w:rPr>
        <w:t>Постановление Правительства Российской Федерации от 23 ноября 1996 года № 1404 «Об утверждении Положения о водоохранных зонах водных объектов и их прибрежных защитных полосах»;</w:t>
      </w:r>
    </w:p>
    <w:p w:rsidR="001650CE" w:rsidRPr="001650CE" w:rsidRDefault="001650CE" w:rsidP="0043410C">
      <w:pPr>
        <w:widowControl w:val="0"/>
        <w:numPr>
          <w:ilvl w:val="0"/>
          <w:numId w:val="6"/>
        </w:numPr>
        <w:autoSpaceDE w:val="0"/>
        <w:autoSpaceDN w:val="0"/>
        <w:spacing w:after="0" w:line="240" w:lineRule="auto"/>
        <w:ind w:left="1036" w:hanging="357"/>
        <w:contextualSpacing/>
        <w:jc w:val="both"/>
        <w:rPr>
          <w:rFonts w:ascii="Times New Roman" w:eastAsia="Times New Roman" w:hAnsi="Times New Roman" w:cs="Times New Roman"/>
          <w:sz w:val="24"/>
          <w:szCs w:val="24"/>
          <w:lang w:eastAsia="ru-RU" w:bidi="ru-RU"/>
        </w:rPr>
      </w:pPr>
      <w:r w:rsidRPr="001650CE">
        <w:rPr>
          <w:rFonts w:ascii="Times New Roman" w:eastAsia="Times New Roman" w:hAnsi="Times New Roman" w:cs="Times New Roman"/>
          <w:sz w:val="24"/>
          <w:szCs w:val="24"/>
          <w:lang w:eastAsia="ru-RU" w:bidi="ru-RU"/>
        </w:rPr>
        <w:t>СНиП 2.07.01-89*, п.9.3* «Градостроительство. Планировка и застройка городских и сельских поселений»;</w:t>
      </w:r>
    </w:p>
    <w:p w:rsidR="001650CE" w:rsidRPr="001650CE" w:rsidRDefault="001650CE" w:rsidP="0043410C">
      <w:pPr>
        <w:widowControl w:val="0"/>
        <w:numPr>
          <w:ilvl w:val="0"/>
          <w:numId w:val="6"/>
        </w:numPr>
        <w:autoSpaceDE w:val="0"/>
        <w:autoSpaceDN w:val="0"/>
        <w:spacing w:after="0" w:line="240" w:lineRule="auto"/>
        <w:ind w:left="1036" w:hanging="357"/>
        <w:contextualSpacing/>
        <w:jc w:val="both"/>
        <w:rPr>
          <w:rFonts w:ascii="Times New Roman" w:eastAsia="Times New Roman" w:hAnsi="Times New Roman" w:cs="Times New Roman"/>
          <w:sz w:val="24"/>
          <w:szCs w:val="24"/>
          <w:lang w:eastAsia="ru-RU" w:bidi="ru-RU"/>
        </w:rPr>
      </w:pPr>
      <w:r w:rsidRPr="001650CE">
        <w:rPr>
          <w:rFonts w:ascii="Times New Roman" w:eastAsia="Times New Roman" w:hAnsi="Times New Roman" w:cs="Times New Roman"/>
          <w:sz w:val="24"/>
          <w:szCs w:val="24"/>
          <w:lang w:eastAsia="ru-RU" w:bidi="ru-RU"/>
        </w:rPr>
        <w:t>СанПиН 2.1.5.980-00 «Санитарные правила и нормы охраны поверхностных вод от загрязнения»;</w:t>
      </w:r>
    </w:p>
    <w:p w:rsidR="001650CE" w:rsidRPr="001650CE" w:rsidRDefault="001650CE" w:rsidP="0043410C">
      <w:pPr>
        <w:widowControl w:val="0"/>
        <w:numPr>
          <w:ilvl w:val="0"/>
          <w:numId w:val="6"/>
        </w:numPr>
        <w:autoSpaceDE w:val="0"/>
        <w:autoSpaceDN w:val="0"/>
        <w:spacing w:after="0" w:line="240" w:lineRule="auto"/>
        <w:ind w:left="1036" w:hanging="357"/>
        <w:contextualSpacing/>
        <w:jc w:val="both"/>
        <w:rPr>
          <w:rFonts w:ascii="Times New Roman" w:eastAsia="Times New Roman" w:hAnsi="Times New Roman" w:cs="Times New Roman"/>
          <w:sz w:val="24"/>
          <w:szCs w:val="24"/>
          <w:lang w:eastAsia="ru-RU" w:bidi="ru-RU"/>
        </w:rPr>
      </w:pPr>
      <w:r w:rsidRPr="001650CE">
        <w:rPr>
          <w:rFonts w:ascii="Times New Roman" w:eastAsia="Times New Roman" w:hAnsi="Times New Roman" w:cs="Times New Roman"/>
          <w:sz w:val="24"/>
          <w:szCs w:val="24"/>
          <w:lang w:eastAsia="ru-RU" w:bidi="ru-RU"/>
        </w:rPr>
        <w:t>СанПиН 2.1.5.980-00 «Гигиенические требования к охране поверхностных вод».</w:t>
      </w:r>
    </w:p>
    <w:p w:rsidR="001650CE" w:rsidRPr="001650CE" w:rsidRDefault="001650CE" w:rsidP="001650CE">
      <w:pPr>
        <w:spacing w:after="0" w:line="240" w:lineRule="auto"/>
        <w:ind w:firstLine="567"/>
        <w:jc w:val="both"/>
        <w:rPr>
          <w:rFonts w:ascii="Times New Roman" w:eastAsia="Calibri" w:hAnsi="Times New Roman" w:cs="Times New Roman"/>
          <w:snapToGrid w:val="0"/>
          <w:sz w:val="24"/>
          <w:szCs w:val="24"/>
          <w:lang w:eastAsia="ru-RU"/>
        </w:rPr>
      </w:pPr>
      <w:r w:rsidRPr="001650CE">
        <w:rPr>
          <w:rFonts w:ascii="Times New Roman" w:eastAsia="Calibri" w:hAnsi="Times New Roman" w:cs="Times New Roman"/>
          <w:snapToGrid w:val="0"/>
          <w:sz w:val="24"/>
          <w:szCs w:val="24"/>
          <w:lang w:eastAsia="ru-RU"/>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1650CE" w:rsidRPr="001650CE" w:rsidRDefault="001650CE" w:rsidP="001650CE">
      <w:pPr>
        <w:spacing w:after="0" w:line="240" w:lineRule="auto"/>
        <w:ind w:firstLine="567"/>
        <w:jc w:val="both"/>
        <w:rPr>
          <w:rFonts w:ascii="Times New Roman" w:eastAsia="Calibri" w:hAnsi="Times New Roman" w:cs="Times New Roman"/>
          <w:snapToGrid w:val="0"/>
          <w:sz w:val="24"/>
          <w:szCs w:val="24"/>
          <w:lang w:eastAsia="ru-RU"/>
        </w:rPr>
      </w:pPr>
      <w:r w:rsidRPr="001650CE">
        <w:rPr>
          <w:rFonts w:ascii="Times New Roman" w:eastAsia="Calibri" w:hAnsi="Times New Roman" w:cs="Times New Roman"/>
          <w:snapToGrid w:val="0"/>
          <w:sz w:val="24"/>
          <w:szCs w:val="24"/>
          <w:lang w:eastAsia="ru-RU"/>
        </w:rPr>
        <w:t>Береговая полоса болот, ледников, снежников, природных выходов подземных вод (родников, гейзеров) и иных предусмотренных федеральными законами водных объектов не определяется.</w:t>
      </w:r>
    </w:p>
    <w:p w:rsidR="001650CE" w:rsidRPr="001650CE" w:rsidRDefault="001650CE" w:rsidP="001650CE">
      <w:pPr>
        <w:spacing w:after="0" w:line="240" w:lineRule="auto"/>
        <w:ind w:firstLine="567"/>
        <w:jc w:val="both"/>
        <w:rPr>
          <w:rFonts w:ascii="Times New Roman" w:eastAsia="Calibri" w:hAnsi="Times New Roman" w:cs="Times New Roman"/>
          <w:snapToGrid w:val="0"/>
          <w:sz w:val="24"/>
          <w:szCs w:val="24"/>
          <w:lang w:eastAsia="ru-RU"/>
        </w:rPr>
      </w:pPr>
      <w:r w:rsidRPr="001650CE">
        <w:rPr>
          <w:rFonts w:ascii="Times New Roman" w:eastAsia="Calibri" w:hAnsi="Times New Roman" w:cs="Times New Roman"/>
          <w:snapToGrid w:val="0"/>
          <w:sz w:val="24"/>
          <w:szCs w:val="24"/>
          <w:lang w:eastAsia="ru-RU"/>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rsidR="001650CE" w:rsidRPr="001650CE" w:rsidRDefault="001650CE" w:rsidP="001650CE">
      <w:pPr>
        <w:keepNext/>
        <w:widowControl w:val="0"/>
        <w:suppressAutoHyphens/>
        <w:spacing w:after="0" w:line="240" w:lineRule="auto"/>
        <w:ind w:firstLine="567"/>
        <w:jc w:val="center"/>
        <w:rPr>
          <w:rFonts w:ascii="Arial" w:eastAsia="Lucida Sans Unicode" w:hAnsi="Arial" w:cs="Tahoma"/>
          <w:b/>
          <w:bCs/>
          <w:snapToGrid w:val="0"/>
          <w:color w:val="000000"/>
          <w:sz w:val="28"/>
          <w:lang w:eastAsia="ar-SA"/>
        </w:rPr>
      </w:pPr>
    </w:p>
    <w:p w:rsidR="001650CE" w:rsidRPr="00FB36D3" w:rsidRDefault="001650CE" w:rsidP="001650CE">
      <w:pPr>
        <w:keepNext/>
        <w:widowControl w:val="0"/>
        <w:suppressAutoHyphens/>
        <w:spacing w:after="0" w:line="240" w:lineRule="auto"/>
        <w:ind w:firstLine="567"/>
        <w:jc w:val="center"/>
        <w:rPr>
          <w:rFonts w:ascii="Times New Roman" w:eastAsia="Lucida Sans Unicode" w:hAnsi="Times New Roman" w:cs="Times New Roman"/>
          <w:b/>
          <w:bCs/>
          <w:snapToGrid w:val="0"/>
          <w:color w:val="000000"/>
          <w:sz w:val="28"/>
          <w:lang w:eastAsia="ar-SA"/>
        </w:rPr>
      </w:pPr>
      <w:bookmarkStart w:id="48" w:name="_Toc498530420"/>
      <w:bookmarkStart w:id="49" w:name="_Toc500346320"/>
      <w:bookmarkStart w:id="50" w:name="_Toc61881210"/>
      <w:bookmarkStart w:id="51" w:name="_Toc61881350"/>
      <w:bookmarkStart w:id="52" w:name="_Toc61960651"/>
      <w:bookmarkStart w:id="53" w:name="_Toc67477728"/>
      <w:r w:rsidRPr="00FB36D3">
        <w:rPr>
          <w:rFonts w:ascii="Times New Roman" w:eastAsia="Lucida Sans Unicode" w:hAnsi="Times New Roman" w:cs="Times New Roman"/>
          <w:b/>
          <w:bCs/>
          <w:snapToGrid w:val="0"/>
          <w:color w:val="000000"/>
          <w:sz w:val="28"/>
          <w:lang w:eastAsia="ar-SA"/>
        </w:rPr>
        <w:t>Водоохранные зоны, прибрежные защитные полосы</w:t>
      </w:r>
      <w:bookmarkEnd w:id="48"/>
      <w:bookmarkEnd w:id="49"/>
      <w:bookmarkEnd w:id="50"/>
      <w:bookmarkEnd w:id="51"/>
      <w:bookmarkEnd w:id="52"/>
      <w:bookmarkEnd w:id="53"/>
    </w:p>
    <w:p w:rsidR="001650CE" w:rsidRPr="00FB36D3" w:rsidRDefault="001650CE" w:rsidP="001650CE">
      <w:pPr>
        <w:keepNext/>
        <w:widowControl w:val="0"/>
        <w:suppressAutoHyphens/>
        <w:spacing w:after="0" w:line="240" w:lineRule="auto"/>
        <w:ind w:firstLine="567"/>
        <w:jc w:val="both"/>
        <w:rPr>
          <w:rFonts w:ascii="Times New Roman" w:eastAsia="Lucida Sans Unicode" w:hAnsi="Times New Roman" w:cs="Times New Roman"/>
          <w:snapToGrid w:val="0"/>
          <w:color w:val="000000"/>
          <w:sz w:val="28"/>
          <w:lang w:eastAsia="ar-SA"/>
        </w:rPr>
      </w:pPr>
      <w:r w:rsidRPr="00FB36D3">
        <w:rPr>
          <w:rFonts w:ascii="Times New Roman" w:eastAsia="Lucida Sans Unicode" w:hAnsi="Times New Roman" w:cs="Times New Roman"/>
          <w:snapToGrid w:val="0"/>
          <w:color w:val="000000"/>
          <w:sz w:val="28"/>
          <w:lang w:eastAsia="ar-SA"/>
        </w:rPr>
        <w:t>В соответствии с Федеральным законом от 03.06.2006 № 74-ФЗ «Водный кодекс Российской Федерации»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1650CE" w:rsidRPr="00FB36D3" w:rsidRDefault="001650CE" w:rsidP="001650CE">
      <w:pPr>
        <w:keepNext/>
        <w:widowControl w:val="0"/>
        <w:suppressAutoHyphens/>
        <w:spacing w:after="0" w:line="240" w:lineRule="auto"/>
        <w:ind w:firstLine="567"/>
        <w:jc w:val="both"/>
        <w:rPr>
          <w:rFonts w:ascii="Times New Roman" w:eastAsia="Lucida Sans Unicode" w:hAnsi="Times New Roman" w:cs="Times New Roman"/>
          <w:snapToGrid w:val="0"/>
          <w:color w:val="000000"/>
          <w:sz w:val="28"/>
          <w:lang w:eastAsia="ar-SA"/>
        </w:rPr>
      </w:pPr>
      <w:r w:rsidRPr="00FB36D3">
        <w:rPr>
          <w:rFonts w:ascii="Times New Roman" w:eastAsia="Lucida Sans Unicode" w:hAnsi="Times New Roman" w:cs="Times New Roman"/>
          <w:snapToGrid w:val="0"/>
          <w:color w:val="000000"/>
          <w:sz w:val="28"/>
          <w:lang w:eastAsia="ar-SA"/>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а также береговые полосы общего пользования.</w:t>
      </w:r>
    </w:p>
    <w:p w:rsidR="001650CE" w:rsidRPr="00FB36D3" w:rsidRDefault="001650CE" w:rsidP="001650CE">
      <w:pPr>
        <w:keepNext/>
        <w:widowControl w:val="0"/>
        <w:suppressAutoHyphens/>
        <w:spacing w:after="0" w:line="240" w:lineRule="auto"/>
        <w:ind w:firstLine="567"/>
        <w:jc w:val="both"/>
        <w:rPr>
          <w:rFonts w:ascii="Times New Roman" w:eastAsia="Lucida Sans Unicode" w:hAnsi="Times New Roman" w:cs="Times New Roman"/>
          <w:snapToGrid w:val="0"/>
          <w:color w:val="000000"/>
          <w:sz w:val="28"/>
          <w:lang w:eastAsia="ar-SA"/>
        </w:rPr>
      </w:pPr>
      <w:r w:rsidRPr="00FB36D3">
        <w:rPr>
          <w:rFonts w:ascii="Times New Roman" w:eastAsia="Lucida Sans Unicode" w:hAnsi="Times New Roman" w:cs="Times New Roman"/>
          <w:snapToGrid w:val="0"/>
          <w:color w:val="000000"/>
          <w:sz w:val="28"/>
          <w:lang w:eastAsia="ar-SA"/>
        </w:rPr>
        <w:t>В соответствии со статьей 65 Водного Кодекса Российской Федерации ширина водоохранной зоны рек или ручьев устанавливается в зависимости от их протяженности от истока до устья:</w:t>
      </w:r>
    </w:p>
    <w:p w:rsidR="001650CE" w:rsidRPr="00FB36D3" w:rsidRDefault="001650CE" w:rsidP="0043410C">
      <w:pPr>
        <w:numPr>
          <w:ilvl w:val="0"/>
          <w:numId w:val="7"/>
        </w:numPr>
        <w:autoSpaceDE w:val="0"/>
        <w:autoSpaceDN w:val="0"/>
        <w:adjustRightInd w:val="0"/>
        <w:spacing w:after="0" w:line="240" w:lineRule="auto"/>
        <w:ind w:firstLine="567"/>
        <w:jc w:val="both"/>
        <w:rPr>
          <w:rFonts w:ascii="Times New Roman" w:eastAsia="Times New Roman" w:hAnsi="Times New Roman" w:cs="Times New Roman"/>
          <w:sz w:val="24"/>
          <w:lang w:eastAsia="ru-RU"/>
        </w:rPr>
      </w:pPr>
      <w:r w:rsidRPr="00FB36D3">
        <w:rPr>
          <w:rFonts w:ascii="Times New Roman" w:eastAsia="Times New Roman" w:hAnsi="Times New Roman" w:cs="Times New Roman"/>
          <w:sz w:val="24"/>
          <w:lang w:eastAsia="ru-RU"/>
        </w:rPr>
        <w:t>до 10 км – в размере 50 м;</w:t>
      </w:r>
    </w:p>
    <w:p w:rsidR="001650CE" w:rsidRPr="00FB36D3" w:rsidRDefault="001650CE" w:rsidP="0043410C">
      <w:pPr>
        <w:numPr>
          <w:ilvl w:val="0"/>
          <w:numId w:val="7"/>
        </w:numPr>
        <w:autoSpaceDE w:val="0"/>
        <w:autoSpaceDN w:val="0"/>
        <w:adjustRightInd w:val="0"/>
        <w:spacing w:after="0" w:line="240" w:lineRule="auto"/>
        <w:ind w:firstLine="567"/>
        <w:jc w:val="both"/>
        <w:rPr>
          <w:rFonts w:ascii="Times New Roman" w:eastAsia="Times New Roman" w:hAnsi="Times New Roman" w:cs="Times New Roman"/>
          <w:sz w:val="24"/>
          <w:lang w:eastAsia="ru-RU"/>
        </w:rPr>
      </w:pPr>
      <w:r w:rsidRPr="00FB36D3">
        <w:rPr>
          <w:rFonts w:ascii="Times New Roman" w:eastAsia="Times New Roman" w:hAnsi="Times New Roman" w:cs="Times New Roman"/>
          <w:sz w:val="24"/>
          <w:lang w:eastAsia="ru-RU"/>
        </w:rPr>
        <w:t>от 10 до 50 км – в размере 100 м;</w:t>
      </w:r>
    </w:p>
    <w:p w:rsidR="001650CE" w:rsidRPr="00FB36D3" w:rsidRDefault="001650CE" w:rsidP="0043410C">
      <w:pPr>
        <w:numPr>
          <w:ilvl w:val="0"/>
          <w:numId w:val="7"/>
        </w:numPr>
        <w:autoSpaceDE w:val="0"/>
        <w:autoSpaceDN w:val="0"/>
        <w:adjustRightInd w:val="0"/>
        <w:spacing w:after="0" w:line="240" w:lineRule="auto"/>
        <w:ind w:firstLine="567"/>
        <w:jc w:val="both"/>
        <w:rPr>
          <w:rFonts w:ascii="Times New Roman" w:eastAsia="Times New Roman" w:hAnsi="Times New Roman" w:cs="Times New Roman"/>
          <w:sz w:val="24"/>
          <w:lang w:eastAsia="ru-RU"/>
        </w:rPr>
      </w:pPr>
      <w:r w:rsidRPr="00FB36D3">
        <w:rPr>
          <w:rFonts w:ascii="Times New Roman" w:eastAsia="Times New Roman" w:hAnsi="Times New Roman" w:cs="Times New Roman"/>
          <w:sz w:val="24"/>
          <w:lang w:eastAsia="ru-RU"/>
        </w:rPr>
        <w:lastRenderedPageBreak/>
        <w:t>от 50 км и более – в размере 200 м.</w:t>
      </w:r>
    </w:p>
    <w:p w:rsidR="001650CE" w:rsidRPr="00FB36D3" w:rsidRDefault="001650CE" w:rsidP="001650CE">
      <w:pPr>
        <w:keepNext/>
        <w:widowControl w:val="0"/>
        <w:suppressAutoHyphens/>
        <w:spacing w:after="0" w:line="240" w:lineRule="auto"/>
        <w:ind w:firstLine="567"/>
        <w:jc w:val="both"/>
        <w:rPr>
          <w:rFonts w:ascii="Times New Roman" w:eastAsia="Lucida Sans Unicode" w:hAnsi="Times New Roman" w:cs="Times New Roman"/>
          <w:snapToGrid w:val="0"/>
          <w:color w:val="000000"/>
          <w:sz w:val="28"/>
          <w:lang w:eastAsia="ar-SA"/>
        </w:rPr>
      </w:pPr>
      <w:r w:rsidRPr="00FB36D3">
        <w:rPr>
          <w:rFonts w:ascii="Times New Roman" w:eastAsia="Lucida Sans Unicode" w:hAnsi="Times New Roman" w:cs="Times New Roman"/>
          <w:snapToGrid w:val="0"/>
          <w:color w:val="000000"/>
          <w:sz w:val="28"/>
          <w:lang w:eastAsia="ar-SA"/>
        </w:rPr>
        <w:t>Ширина водоохранной зоны моря составляет пятьсот метров.</w:t>
      </w:r>
    </w:p>
    <w:p w:rsidR="001650CE" w:rsidRPr="00FB36D3" w:rsidRDefault="001650CE" w:rsidP="001650CE">
      <w:pPr>
        <w:keepNext/>
        <w:widowControl w:val="0"/>
        <w:suppressAutoHyphens/>
        <w:spacing w:after="0" w:line="240" w:lineRule="auto"/>
        <w:ind w:firstLine="567"/>
        <w:jc w:val="both"/>
        <w:rPr>
          <w:rFonts w:ascii="Times New Roman" w:eastAsia="Lucida Sans Unicode" w:hAnsi="Times New Roman" w:cs="Times New Roman"/>
          <w:snapToGrid w:val="0"/>
          <w:color w:val="000000"/>
          <w:sz w:val="28"/>
          <w:lang w:eastAsia="ar-SA"/>
        </w:rPr>
      </w:pPr>
      <w:r w:rsidRPr="00FB36D3">
        <w:rPr>
          <w:rFonts w:ascii="Times New Roman" w:eastAsia="Lucida Sans Unicode" w:hAnsi="Times New Roman" w:cs="Times New Roman"/>
          <w:snapToGrid w:val="0"/>
          <w:color w:val="000000"/>
          <w:sz w:val="28"/>
          <w:lang w:eastAsia="ar-SA"/>
        </w:rPr>
        <w:t>В соответствии с п. 9 ст. 65 Водного кодекса Российской Федерации от 03.06.2006 № 74-ФЗ ширина водоохранной зоны устанавливается равной полосе отвода малых каналов, то есть от 10 до 20 м от бровки канала. В соответствии с п. 6 ст. 6 Водного кодекса Российской Федерации ширина береговой полосы общего пользования, не подлежащей приватизации, для межхозяйственных каналов протяженностью менее 10 км составляет 5 м от бровки канала.</w:t>
      </w:r>
    </w:p>
    <w:p w:rsidR="001650CE" w:rsidRPr="00FB36D3" w:rsidRDefault="001650CE" w:rsidP="001650CE">
      <w:pPr>
        <w:keepNext/>
        <w:widowControl w:val="0"/>
        <w:suppressAutoHyphens/>
        <w:spacing w:after="0" w:line="240" w:lineRule="auto"/>
        <w:ind w:firstLine="567"/>
        <w:jc w:val="both"/>
        <w:rPr>
          <w:rFonts w:ascii="Times New Roman" w:eastAsia="Lucida Sans Unicode" w:hAnsi="Times New Roman" w:cs="Times New Roman"/>
          <w:snapToGrid w:val="0"/>
          <w:color w:val="000000"/>
          <w:sz w:val="28"/>
          <w:lang w:eastAsia="ar-SA"/>
        </w:rPr>
      </w:pPr>
      <w:r w:rsidRPr="00FB36D3">
        <w:rPr>
          <w:rFonts w:ascii="Times New Roman" w:eastAsia="Lucida Sans Unicode" w:hAnsi="Times New Roman" w:cs="Times New Roman"/>
          <w:snapToGrid w:val="0"/>
          <w:color w:val="000000"/>
          <w:sz w:val="28"/>
          <w:lang w:eastAsia="ar-SA"/>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Ширина прибрежной защитной полосы устанавливается в зависимости от уклона берега водного объекта и составляет:</w:t>
      </w:r>
    </w:p>
    <w:p w:rsidR="001650CE" w:rsidRPr="00FB36D3" w:rsidRDefault="001650CE" w:rsidP="0043410C">
      <w:pPr>
        <w:numPr>
          <w:ilvl w:val="0"/>
          <w:numId w:val="7"/>
        </w:numPr>
        <w:autoSpaceDE w:val="0"/>
        <w:autoSpaceDN w:val="0"/>
        <w:adjustRightInd w:val="0"/>
        <w:spacing w:after="0" w:line="240" w:lineRule="auto"/>
        <w:ind w:firstLine="567"/>
        <w:jc w:val="both"/>
        <w:rPr>
          <w:rFonts w:ascii="Times New Roman" w:eastAsia="Times New Roman" w:hAnsi="Times New Roman" w:cs="Times New Roman"/>
          <w:sz w:val="24"/>
          <w:lang w:eastAsia="ru-RU"/>
        </w:rPr>
      </w:pPr>
      <w:r w:rsidRPr="00FB36D3">
        <w:rPr>
          <w:rFonts w:ascii="Times New Roman" w:eastAsia="Times New Roman" w:hAnsi="Times New Roman" w:cs="Times New Roman"/>
          <w:sz w:val="24"/>
          <w:lang w:eastAsia="ru-RU"/>
        </w:rPr>
        <w:t>для обратного или нулевого уклона – 30 м;</w:t>
      </w:r>
    </w:p>
    <w:p w:rsidR="001650CE" w:rsidRPr="00FB36D3" w:rsidRDefault="001650CE" w:rsidP="0043410C">
      <w:pPr>
        <w:numPr>
          <w:ilvl w:val="0"/>
          <w:numId w:val="7"/>
        </w:numPr>
        <w:autoSpaceDE w:val="0"/>
        <w:autoSpaceDN w:val="0"/>
        <w:adjustRightInd w:val="0"/>
        <w:spacing w:after="0" w:line="240" w:lineRule="auto"/>
        <w:ind w:firstLine="567"/>
        <w:jc w:val="both"/>
        <w:rPr>
          <w:rFonts w:ascii="Times New Roman" w:eastAsia="Times New Roman" w:hAnsi="Times New Roman" w:cs="Times New Roman"/>
          <w:sz w:val="24"/>
          <w:lang w:eastAsia="ru-RU"/>
        </w:rPr>
      </w:pPr>
      <w:r w:rsidRPr="00FB36D3">
        <w:rPr>
          <w:rFonts w:ascii="Times New Roman" w:eastAsia="Times New Roman" w:hAnsi="Times New Roman" w:cs="Times New Roman"/>
          <w:sz w:val="24"/>
          <w:lang w:eastAsia="ru-RU"/>
        </w:rPr>
        <w:t>для уклона до 3 градусов – 40 м;</w:t>
      </w:r>
    </w:p>
    <w:p w:rsidR="001650CE" w:rsidRPr="00FB36D3" w:rsidRDefault="001650CE" w:rsidP="0043410C">
      <w:pPr>
        <w:numPr>
          <w:ilvl w:val="0"/>
          <w:numId w:val="7"/>
        </w:numPr>
        <w:autoSpaceDE w:val="0"/>
        <w:autoSpaceDN w:val="0"/>
        <w:adjustRightInd w:val="0"/>
        <w:spacing w:after="0" w:line="240" w:lineRule="auto"/>
        <w:ind w:firstLine="567"/>
        <w:jc w:val="both"/>
        <w:rPr>
          <w:rFonts w:ascii="Times New Roman" w:eastAsia="Times New Roman" w:hAnsi="Times New Roman" w:cs="Times New Roman"/>
          <w:sz w:val="24"/>
          <w:lang w:eastAsia="ru-RU"/>
        </w:rPr>
      </w:pPr>
      <w:r w:rsidRPr="00FB36D3">
        <w:rPr>
          <w:rFonts w:ascii="Times New Roman" w:eastAsia="Times New Roman" w:hAnsi="Times New Roman" w:cs="Times New Roman"/>
          <w:sz w:val="24"/>
          <w:lang w:eastAsia="ru-RU"/>
        </w:rPr>
        <w:t>для уклона 3 градуса и более – 50 м.</w:t>
      </w:r>
    </w:p>
    <w:p w:rsidR="001650CE" w:rsidRPr="00FB36D3" w:rsidRDefault="001650CE" w:rsidP="001650CE">
      <w:pPr>
        <w:keepNext/>
        <w:widowControl w:val="0"/>
        <w:suppressAutoHyphens/>
        <w:spacing w:after="0" w:line="240" w:lineRule="auto"/>
        <w:ind w:firstLine="567"/>
        <w:jc w:val="both"/>
        <w:rPr>
          <w:rFonts w:ascii="Times New Roman" w:eastAsia="Lucida Sans Unicode" w:hAnsi="Times New Roman" w:cs="Times New Roman"/>
          <w:snapToGrid w:val="0"/>
          <w:color w:val="000000"/>
          <w:sz w:val="28"/>
          <w:lang w:eastAsia="ar-SA"/>
        </w:rPr>
      </w:pPr>
      <w:r w:rsidRPr="00FB36D3">
        <w:rPr>
          <w:rFonts w:ascii="Times New Roman" w:eastAsia="Lucida Sans Unicode" w:hAnsi="Times New Roman" w:cs="Times New Roman"/>
          <w:snapToGrid w:val="0"/>
          <w:color w:val="000000"/>
          <w:sz w:val="28"/>
          <w:lang w:eastAsia="ar-SA"/>
        </w:rPr>
        <w:t xml:space="preserve">Вдоль береговой линии водного объекта общего пользования выделяется береговая полоса, которая предназначена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десять километров, составляет 5 м. </w:t>
      </w:r>
    </w:p>
    <w:p w:rsidR="001650CE" w:rsidRPr="00FB36D3" w:rsidRDefault="001650CE" w:rsidP="001650CE">
      <w:pPr>
        <w:keepNext/>
        <w:widowControl w:val="0"/>
        <w:suppressAutoHyphens/>
        <w:spacing w:after="0" w:line="240" w:lineRule="auto"/>
        <w:ind w:firstLine="567"/>
        <w:jc w:val="both"/>
        <w:rPr>
          <w:rFonts w:ascii="Times New Roman" w:eastAsia="Lucida Sans Unicode" w:hAnsi="Times New Roman" w:cs="Times New Roman"/>
          <w:snapToGrid w:val="0"/>
          <w:color w:val="000000"/>
          <w:sz w:val="28"/>
          <w:lang w:eastAsia="ar-SA"/>
        </w:rPr>
      </w:pPr>
      <w:r w:rsidRPr="00FB36D3">
        <w:rPr>
          <w:rFonts w:ascii="Times New Roman" w:eastAsia="Lucida Sans Unicode" w:hAnsi="Times New Roman" w:cs="Times New Roman"/>
          <w:snapToGrid w:val="0"/>
          <w:color w:val="000000"/>
          <w:sz w:val="28"/>
          <w:lang w:eastAsia="ar-SA"/>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1650CE" w:rsidRPr="00FB36D3" w:rsidRDefault="001650CE" w:rsidP="001650CE">
      <w:pPr>
        <w:keepNext/>
        <w:widowControl w:val="0"/>
        <w:suppressAutoHyphens/>
        <w:spacing w:after="0" w:line="240" w:lineRule="auto"/>
        <w:ind w:firstLine="567"/>
        <w:jc w:val="both"/>
        <w:rPr>
          <w:rFonts w:ascii="Times New Roman" w:eastAsia="Lucida Sans Unicode" w:hAnsi="Times New Roman" w:cs="Times New Roman"/>
          <w:snapToGrid w:val="0"/>
          <w:color w:val="000000"/>
          <w:sz w:val="28"/>
          <w:lang w:eastAsia="ar-SA"/>
        </w:rPr>
      </w:pPr>
      <w:r w:rsidRPr="00FB36D3">
        <w:rPr>
          <w:rFonts w:ascii="Times New Roman" w:eastAsia="Lucida Sans Unicode" w:hAnsi="Times New Roman" w:cs="Times New Roman"/>
          <w:snapToGrid w:val="0"/>
          <w:color w:val="000000"/>
          <w:sz w:val="28"/>
          <w:lang w:eastAsia="ar-SA"/>
        </w:rPr>
        <w:t>Регламенты использования территории водоохранных зон и прибрежных защитных полос представлены в таблице:</w:t>
      </w:r>
    </w:p>
    <w:p w:rsidR="001650CE" w:rsidRPr="00FB36D3" w:rsidRDefault="001650CE" w:rsidP="001650CE">
      <w:pPr>
        <w:keepNext/>
        <w:widowControl w:val="0"/>
        <w:suppressAutoHyphens/>
        <w:spacing w:after="0" w:line="240" w:lineRule="auto"/>
        <w:ind w:firstLine="567"/>
        <w:rPr>
          <w:rFonts w:ascii="Times New Roman" w:eastAsia="Lucida Sans Unicode" w:hAnsi="Times New Roman" w:cs="Times New Roman"/>
          <w:snapToGrid w:val="0"/>
          <w:color w:val="000000"/>
          <w:sz w:val="28"/>
          <w:lang w:eastAsia="ar-SA"/>
        </w:rPr>
      </w:pPr>
      <w:bookmarkStart w:id="54" w:name="_Toc150848745"/>
      <w:r w:rsidRPr="00FB36D3">
        <w:rPr>
          <w:rFonts w:ascii="Times New Roman" w:eastAsia="Lucida Sans Unicode" w:hAnsi="Times New Roman" w:cs="Times New Roman"/>
          <w:snapToGrid w:val="0"/>
          <w:color w:val="000000"/>
          <w:sz w:val="28"/>
          <w:lang w:eastAsia="ar-SA"/>
        </w:rPr>
        <w:t>Регламенты использования территории водоохранных зон и прибрежных защитных полос</w:t>
      </w:r>
      <w:bookmarkEnd w:id="54"/>
    </w:p>
    <w:tbl>
      <w:tblPr>
        <w:tblW w:w="5000" w:type="pct"/>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1629"/>
        <w:gridCol w:w="4574"/>
        <w:gridCol w:w="3367"/>
      </w:tblGrid>
      <w:tr w:rsidR="001650CE" w:rsidRPr="001650CE" w:rsidTr="001650CE">
        <w:trPr>
          <w:tblHeader/>
        </w:trPr>
        <w:tc>
          <w:tcPr>
            <w:tcW w:w="851" w:type="pct"/>
            <w:tcBorders>
              <w:top w:val="single" w:sz="4" w:space="0" w:color="auto"/>
              <w:left w:val="single" w:sz="4" w:space="0" w:color="auto"/>
              <w:bottom w:val="single" w:sz="4" w:space="0" w:color="auto"/>
              <w:right w:val="single" w:sz="4" w:space="0" w:color="auto"/>
            </w:tcBorders>
            <w:vAlign w:val="center"/>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Наименование зон</w:t>
            </w:r>
          </w:p>
        </w:tc>
        <w:tc>
          <w:tcPr>
            <w:tcW w:w="2390" w:type="pct"/>
            <w:tcBorders>
              <w:top w:val="single" w:sz="4" w:space="0" w:color="auto"/>
              <w:left w:val="single" w:sz="4" w:space="0" w:color="auto"/>
              <w:bottom w:val="single" w:sz="4" w:space="0" w:color="auto"/>
              <w:right w:val="single" w:sz="4" w:space="0" w:color="auto"/>
            </w:tcBorders>
            <w:vAlign w:val="center"/>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Запрещается</w:t>
            </w:r>
          </w:p>
        </w:tc>
        <w:tc>
          <w:tcPr>
            <w:tcW w:w="1759" w:type="pct"/>
            <w:tcBorders>
              <w:top w:val="single" w:sz="4" w:space="0" w:color="auto"/>
              <w:left w:val="single" w:sz="4" w:space="0" w:color="auto"/>
              <w:bottom w:val="single" w:sz="4" w:space="0" w:color="auto"/>
              <w:right w:val="single" w:sz="4" w:space="0" w:color="auto"/>
            </w:tcBorders>
            <w:vAlign w:val="center"/>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Допускается</w:t>
            </w:r>
          </w:p>
        </w:tc>
      </w:tr>
      <w:tr w:rsidR="001650CE" w:rsidRPr="001650CE" w:rsidTr="001650CE">
        <w:tc>
          <w:tcPr>
            <w:tcW w:w="851"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Водоохранная зона</w:t>
            </w:r>
          </w:p>
        </w:tc>
        <w:tc>
          <w:tcPr>
            <w:tcW w:w="2390" w:type="pct"/>
            <w:tcBorders>
              <w:top w:val="single" w:sz="4" w:space="0" w:color="auto"/>
              <w:left w:val="single" w:sz="4" w:space="0" w:color="auto"/>
              <w:bottom w:val="single" w:sz="4" w:space="0" w:color="auto"/>
              <w:right w:val="single" w:sz="4" w:space="0" w:color="auto"/>
            </w:tcBorders>
          </w:tcPr>
          <w:p w:rsidR="001650CE" w:rsidRPr="001650CE" w:rsidRDefault="001650CE" w:rsidP="0043410C">
            <w:pPr>
              <w:numPr>
                <w:ilvl w:val="0"/>
                <w:numId w:val="8"/>
              </w:numPr>
              <w:spacing w:after="0" w:line="240" w:lineRule="auto"/>
              <w:contextualSpacing/>
              <w:jc w:val="center"/>
              <w:rPr>
                <w:rFonts w:ascii="Times New Roman" w:eastAsia="Times New Roman" w:hAnsi="Times New Roman" w:cs="Times New Roman"/>
                <w:b/>
                <w:bCs/>
                <w:lang w:val="x-none" w:eastAsia="x-none"/>
              </w:rPr>
            </w:pPr>
            <w:r w:rsidRPr="001650CE">
              <w:rPr>
                <w:rFonts w:ascii="Times New Roman" w:eastAsia="Times New Roman" w:hAnsi="Times New Roman" w:cs="Times New Roman"/>
                <w:lang w:val="x-none" w:eastAsia="x-none"/>
              </w:rPr>
              <w:t>использование сточных вод в целях регулирования плодородия почв;</w:t>
            </w:r>
          </w:p>
          <w:p w:rsidR="001650CE" w:rsidRPr="001650CE" w:rsidRDefault="001650CE" w:rsidP="0043410C">
            <w:pPr>
              <w:numPr>
                <w:ilvl w:val="0"/>
                <w:numId w:val="8"/>
              </w:numPr>
              <w:spacing w:after="0" w:line="240" w:lineRule="auto"/>
              <w:contextualSpacing/>
              <w:jc w:val="center"/>
              <w:rPr>
                <w:rFonts w:ascii="Times New Roman" w:eastAsia="Times New Roman" w:hAnsi="Times New Roman" w:cs="Times New Roman"/>
                <w:b/>
                <w:bCs/>
                <w:lang w:val="x-none" w:eastAsia="x-none"/>
              </w:rPr>
            </w:pPr>
            <w:r w:rsidRPr="001650CE">
              <w:rPr>
                <w:rFonts w:ascii="Times New Roman" w:eastAsia="Times New Roman" w:hAnsi="Times New Roman" w:cs="Times New Roman"/>
                <w:lang w:val="x-none" w:eastAsia="x-none"/>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1650CE" w:rsidRPr="001650CE" w:rsidRDefault="001650CE" w:rsidP="0043410C">
            <w:pPr>
              <w:numPr>
                <w:ilvl w:val="0"/>
                <w:numId w:val="8"/>
              </w:numPr>
              <w:spacing w:after="0" w:line="240" w:lineRule="auto"/>
              <w:contextualSpacing/>
              <w:jc w:val="center"/>
              <w:rPr>
                <w:rFonts w:ascii="Times New Roman" w:eastAsia="Times New Roman" w:hAnsi="Times New Roman" w:cs="Times New Roman"/>
                <w:b/>
                <w:bCs/>
                <w:lang w:val="x-none" w:eastAsia="x-none"/>
              </w:rPr>
            </w:pPr>
            <w:r w:rsidRPr="001650CE">
              <w:rPr>
                <w:rFonts w:ascii="Times New Roman" w:eastAsia="Times New Roman" w:hAnsi="Times New Roman" w:cs="Times New Roman"/>
                <w:lang w:val="x-none" w:eastAsia="x-none"/>
              </w:rPr>
              <w:t xml:space="preserve">осуществление авиационных мер по </w:t>
            </w:r>
            <w:r w:rsidRPr="001650CE">
              <w:rPr>
                <w:rFonts w:ascii="Times New Roman" w:eastAsia="Times New Roman" w:hAnsi="Times New Roman" w:cs="Times New Roman"/>
                <w:lang w:val="x-none" w:eastAsia="x-none"/>
              </w:rPr>
              <w:lastRenderedPageBreak/>
              <w:t>борьбе с вредными организмами;</w:t>
            </w:r>
          </w:p>
          <w:p w:rsidR="001650CE" w:rsidRPr="001650CE" w:rsidRDefault="001650CE" w:rsidP="0043410C">
            <w:pPr>
              <w:numPr>
                <w:ilvl w:val="0"/>
                <w:numId w:val="8"/>
              </w:numPr>
              <w:spacing w:after="0" w:line="240" w:lineRule="auto"/>
              <w:contextualSpacing/>
              <w:jc w:val="center"/>
              <w:rPr>
                <w:rFonts w:ascii="Times New Roman" w:eastAsia="Times New Roman" w:hAnsi="Times New Roman" w:cs="Times New Roman"/>
                <w:b/>
                <w:bCs/>
                <w:lang w:val="x-none" w:eastAsia="x-none"/>
              </w:rPr>
            </w:pPr>
            <w:r w:rsidRPr="001650CE">
              <w:rPr>
                <w:rFonts w:ascii="Times New Roman" w:eastAsia="Times New Roman" w:hAnsi="Times New Roman" w:cs="Times New Roman"/>
                <w:lang w:val="x-none" w:eastAsia="x-none"/>
              </w:rPr>
              <w:t xml:space="preserve">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1650CE" w:rsidRPr="001650CE" w:rsidRDefault="001650CE" w:rsidP="0043410C">
            <w:pPr>
              <w:numPr>
                <w:ilvl w:val="0"/>
                <w:numId w:val="8"/>
              </w:numPr>
              <w:spacing w:after="0" w:line="240" w:lineRule="auto"/>
              <w:contextualSpacing/>
              <w:jc w:val="center"/>
              <w:rPr>
                <w:rFonts w:ascii="Times New Roman" w:eastAsia="Times New Roman" w:hAnsi="Times New Roman" w:cs="Times New Roman"/>
                <w:b/>
                <w:bCs/>
                <w:lang w:val="x-none" w:eastAsia="x-none"/>
              </w:rPr>
            </w:pPr>
            <w:r w:rsidRPr="001650CE">
              <w:rPr>
                <w:rFonts w:ascii="Times New Roman" w:eastAsia="Times New Roman" w:hAnsi="Times New Roman" w:cs="Times New Roman"/>
                <w:lang w:val="x-none" w:eastAsia="x-none"/>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1650CE" w:rsidRPr="001650CE" w:rsidRDefault="001650CE" w:rsidP="0043410C">
            <w:pPr>
              <w:numPr>
                <w:ilvl w:val="0"/>
                <w:numId w:val="8"/>
              </w:numPr>
              <w:spacing w:after="0" w:line="240" w:lineRule="auto"/>
              <w:contextualSpacing/>
              <w:jc w:val="center"/>
              <w:rPr>
                <w:rFonts w:ascii="Times New Roman" w:eastAsia="Times New Roman" w:hAnsi="Times New Roman" w:cs="Times New Roman"/>
                <w:b/>
                <w:bCs/>
                <w:lang w:val="x-none" w:eastAsia="x-none"/>
              </w:rPr>
            </w:pPr>
            <w:r w:rsidRPr="001650CE">
              <w:rPr>
                <w:rFonts w:ascii="Times New Roman" w:eastAsia="Times New Roman" w:hAnsi="Times New Roman" w:cs="Times New Roman"/>
                <w:lang w:val="x-none" w:eastAsia="x-none"/>
              </w:rPr>
              <w:t>размещение специализированных хранилищ пестицидов и агрохимикатов, применение пестицидов и агрохимикатов;</w:t>
            </w:r>
          </w:p>
          <w:p w:rsidR="001650CE" w:rsidRPr="001650CE" w:rsidRDefault="001650CE" w:rsidP="0043410C">
            <w:pPr>
              <w:numPr>
                <w:ilvl w:val="0"/>
                <w:numId w:val="8"/>
              </w:numPr>
              <w:spacing w:after="0" w:line="240" w:lineRule="auto"/>
              <w:contextualSpacing/>
              <w:jc w:val="center"/>
              <w:rPr>
                <w:rFonts w:ascii="Times New Roman" w:eastAsia="Times New Roman" w:hAnsi="Times New Roman" w:cs="Times New Roman"/>
                <w:b/>
                <w:bCs/>
                <w:lang w:val="x-none" w:eastAsia="x-none"/>
              </w:rPr>
            </w:pPr>
            <w:r w:rsidRPr="001650CE">
              <w:rPr>
                <w:rFonts w:ascii="Times New Roman" w:eastAsia="Times New Roman" w:hAnsi="Times New Roman" w:cs="Times New Roman"/>
                <w:lang w:val="x-none" w:eastAsia="x-none"/>
              </w:rPr>
              <w:t>сброс сточных, в том числе дренажных, вод;</w:t>
            </w:r>
          </w:p>
          <w:p w:rsidR="001650CE" w:rsidRPr="001650CE" w:rsidRDefault="001650CE" w:rsidP="0043410C">
            <w:pPr>
              <w:numPr>
                <w:ilvl w:val="0"/>
                <w:numId w:val="8"/>
              </w:numPr>
              <w:spacing w:after="0" w:line="240" w:lineRule="auto"/>
              <w:contextualSpacing/>
              <w:jc w:val="center"/>
              <w:rPr>
                <w:rFonts w:ascii="Times New Roman" w:eastAsia="Times New Roman" w:hAnsi="Times New Roman" w:cs="Times New Roman"/>
                <w:b/>
                <w:bCs/>
                <w:lang w:val="x-none" w:eastAsia="x-none"/>
              </w:rPr>
            </w:pPr>
            <w:r w:rsidRPr="001650CE">
              <w:rPr>
                <w:rFonts w:ascii="Times New Roman" w:eastAsia="Times New Roman" w:hAnsi="Times New Roman" w:cs="Times New Roman"/>
                <w:lang w:val="x-none" w:eastAsia="x-none"/>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w:t>
            </w:r>
          </w:p>
        </w:tc>
        <w:tc>
          <w:tcPr>
            <w:tcW w:w="1759" w:type="pct"/>
            <w:vMerge w:val="restart"/>
            <w:tcBorders>
              <w:top w:val="single" w:sz="4" w:space="0" w:color="auto"/>
              <w:left w:val="single" w:sz="4" w:space="0" w:color="auto"/>
              <w:right w:val="single" w:sz="4" w:space="0" w:color="auto"/>
            </w:tcBorders>
          </w:tcPr>
          <w:p w:rsidR="001650CE" w:rsidRPr="001650CE" w:rsidRDefault="001650CE" w:rsidP="001650CE">
            <w:pPr>
              <w:suppressAutoHyphens/>
              <w:spacing w:after="0" w:line="240" w:lineRule="auto"/>
              <w:jc w:val="both"/>
              <w:rPr>
                <w:rFonts w:ascii="Times New Roman" w:eastAsia="Calibri" w:hAnsi="Times New Roman" w:cs="Times New Roman"/>
              </w:rPr>
            </w:pPr>
            <w:r w:rsidRPr="001650CE">
              <w:rPr>
                <w:rFonts w:ascii="Times New Roman" w:eastAsia="Calibri" w:hAnsi="Times New Roman" w:cs="Times New Roman"/>
              </w:rPr>
              <w:lastRenderedPageBreak/>
              <w:t xml:space="preserve">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w:t>
            </w:r>
            <w:r w:rsidRPr="001650CE">
              <w:rPr>
                <w:rFonts w:ascii="Times New Roman" w:eastAsia="Calibri" w:hAnsi="Times New Roman" w:cs="Times New Roman"/>
              </w:rPr>
              <w:lastRenderedPageBreak/>
              <w:t>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1650CE" w:rsidRPr="001650CE" w:rsidRDefault="001650CE" w:rsidP="0043410C">
            <w:pPr>
              <w:numPr>
                <w:ilvl w:val="0"/>
                <w:numId w:val="9"/>
              </w:numPr>
              <w:suppressAutoHyphens/>
              <w:spacing w:after="0" w:line="240" w:lineRule="auto"/>
              <w:jc w:val="both"/>
              <w:rPr>
                <w:rFonts w:ascii="Times New Roman" w:eastAsia="Calibri" w:hAnsi="Times New Roman" w:cs="Times New Roman"/>
              </w:rPr>
            </w:pPr>
            <w:r w:rsidRPr="001650CE">
              <w:rPr>
                <w:rFonts w:ascii="Times New Roman" w:eastAsia="Calibri" w:hAnsi="Times New Roman" w:cs="Times New Roman"/>
              </w:rPr>
              <w:t xml:space="preserve"> централизованные системы водоотведения (канализации), централизованные ливневые системы водоотведения;</w:t>
            </w:r>
          </w:p>
          <w:p w:rsidR="001650CE" w:rsidRPr="001650CE" w:rsidRDefault="001650CE" w:rsidP="0043410C">
            <w:pPr>
              <w:numPr>
                <w:ilvl w:val="0"/>
                <w:numId w:val="9"/>
              </w:numPr>
              <w:suppressAutoHyphens/>
              <w:spacing w:after="0" w:line="240" w:lineRule="auto"/>
              <w:jc w:val="both"/>
              <w:rPr>
                <w:rFonts w:ascii="Times New Roman" w:eastAsia="Calibri" w:hAnsi="Times New Roman" w:cs="Times New Roman"/>
              </w:rPr>
            </w:pPr>
            <w:r w:rsidRPr="001650CE">
              <w:rPr>
                <w:rFonts w:ascii="Times New Roman" w:eastAsia="Calibri" w:hAnsi="Times New Roman" w:cs="Times New Roman"/>
              </w:rPr>
              <w:t xml:space="preserve">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1650CE" w:rsidRPr="001650CE" w:rsidRDefault="001650CE" w:rsidP="0043410C">
            <w:pPr>
              <w:numPr>
                <w:ilvl w:val="0"/>
                <w:numId w:val="9"/>
              </w:numPr>
              <w:suppressAutoHyphens/>
              <w:spacing w:after="0" w:line="240" w:lineRule="auto"/>
              <w:jc w:val="both"/>
              <w:rPr>
                <w:rFonts w:ascii="Times New Roman" w:eastAsia="Calibri" w:hAnsi="Times New Roman" w:cs="Times New Roman"/>
              </w:rPr>
            </w:pPr>
            <w:r w:rsidRPr="001650CE">
              <w:rPr>
                <w:rFonts w:ascii="Times New Roman" w:eastAsia="Calibri" w:hAnsi="Times New Roman" w:cs="Times New Roman"/>
              </w:rPr>
              <w:t xml:space="preserve">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w:t>
            </w:r>
            <w:r w:rsidRPr="001650CE">
              <w:rPr>
                <w:rFonts w:ascii="Times New Roman" w:eastAsia="Calibri" w:hAnsi="Times New Roman" w:cs="Times New Roman"/>
              </w:rPr>
              <w:lastRenderedPageBreak/>
              <w:t>Российской Федерации;</w:t>
            </w:r>
          </w:p>
          <w:p w:rsidR="001650CE" w:rsidRPr="001650CE" w:rsidRDefault="001650CE" w:rsidP="0043410C">
            <w:pPr>
              <w:numPr>
                <w:ilvl w:val="0"/>
                <w:numId w:val="9"/>
              </w:numPr>
              <w:suppressAutoHyphens/>
              <w:spacing w:after="0" w:line="240" w:lineRule="auto"/>
              <w:jc w:val="both"/>
              <w:rPr>
                <w:rFonts w:ascii="Times New Roman" w:eastAsia="Calibri" w:hAnsi="Times New Roman" w:cs="Times New Roman"/>
              </w:rPr>
            </w:pPr>
            <w:r w:rsidRPr="001650CE">
              <w:rPr>
                <w:rFonts w:ascii="Times New Roman" w:eastAsia="Calibri" w:hAnsi="Times New Roman" w:cs="Times New Roman"/>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1650CE" w:rsidRPr="001650CE" w:rsidRDefault="001650CE" w:rsidP="001650CE">
            <w:pPr>
              <w:widowControl w:val="0"/>
              <w:tabs>
                <w:tab w:val="left" w:pos="231"/>
              </w:tabs>
              <w:autoSpaceDE w:val="0"/>
              <w:autoSpaceDN w:val="0"/>
              <w:adjustRightInd w:val="0"/>
              <w:spacing w:after="0" w:line="240" w:lineRule="auto"/>
              <w:jc w:val="both"/>
              <w:rPr>
                <w:rFonts w:ascii="Times New Roman" w:eastAsia="Calibri" w:hAnsi="Times New Roman" w:cs="Times New Roman"/>
              </w:rPr>
            </w:pPr>
            <w:r w:rsidRPr="001650CE">
              <w:rPr>
                <w:rFonts w:ascii="Times New Roman" w:eastAsia="Calibri" w:hAnsi="Times New Roman" w:cs="Times New Roman"/>
              </w:rPr>
              <w:t>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централизованным системам водоотведения (канализации), централизованным ливневым системам водоотведения,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tc>
      </w:tr>
      <w:tr w:rsidR="001650CE" w:rsidRPr="001650CE" w:rsidTr="001650CE">
        <w:tc>
          <w:tcPr>
            <w:tcW w:w="851" w:type="pct"/>
            <w:tcBorders>
              <w:top w:val="single" w:sz="4" w:space="0" w:color="auto"/>
              <w:left w:val="single" w:sz="4" w:space="0" w:color="auto"/>
              <w:bottom w:val="single" w:sz="4" w:space="0" w:color="auto"/>
              <w:right w:val="single" w:sz="4" w:space="0" w:color="auto"/>
            </w:tcBorders>
          </w:tcPr>
          <w:p w:rsidR="001650CE" w:rsidRPr="001650CE" w:rsidRDefault="001650CE" w:rsidP="001650CE">
            <w:pPr>
              <w:spacing w:after="0" w:line="240" w:lineRule="auto"/>
              <w:jc w:val="center"/>
              <w:rPr>
                <w:rFonts w:ascii="Times New Roman" w:eastAsia="Calibri" w:hAnsi="Times New Roman" w:cs="Times New Roman"/>
              </w:rPr>
            </w:pPr>
            <w:r w:rsidRPr="001650CE">
              <w:rPr>
                <w:rFonts w:ascii="Times New Roman" w:eastAsia="Calibri" w:hAnsi="Times New Roman" w:cs="Times New Roman"/>
              </w:rPr>
              <w:t>Прибрежная защитная полоса</w:t>
            </w:r>
          </w:p>
        </w:tc>
        <w:tc>
          <w:tcPr>
            <w:tcW w:w="2390" w:type="pct"/>
            <w:tcBorders>
              <w:top w:val="single" w:sz="4" w:space="0" w:color="auto"/>
              <w:left w:val="single" w:sz="4" w:space="0" w:color="auto"/>
              <w:bottom w:val="single" w:sz="4" w:space="0" w:color="auto"/>
              <w:right w:val="single" w:sz="4" w:space="0" w:color="auto"/>
            </w:tcBorders>
          </w:tcPr>
          <w:p w:rsidR="001650CE" w:rsidRPr="001650CE" w:rsidRDefault="001650CE" w:rsidP="0043410C">
            <w:pPr>
              <w:numPr>
                <w:ilvl w:val="0"/>
                <w:numId w:val="9"/>
              </w:numPr>
              <w:spacing w:after="0" w:line="240" w:lineRule="auto"/>
              <w:contextualSpacing/>
              <w:jc w:val="center"/>
              <w:rPr>
                <w:rFonts w:ascii="Times New Roman" w:eastAsia="Times New Roman" w:hAnsi="Times New Roman" w:cs="Times New Roman"/>
                <w:b/>
                <w:bCs/>
                <w:lang w:val="x-none" w:eastAsia="x-none"/>
              </w:rPr>
            </w:pPr>
            <w:r w:rsidRPr="001650CE">
              <w:rPr>
                <w:rFonts w:ascii="Times New Roman" w:eastAsia="Times New Roman" w:hAnsi="Times New Roman" w:cs="Times New Roman"/>
                <w:lang w:val="x-none" w:eastAsia="x-none"/>
              </w:rPr>
              <w:t>использование сточных вод в целях регулирования плодородия почв;</w:t>
            </w:r>
          </w:p>
          <w:p w:rsidR="001650CE" w:rsidRPr="001650CE" w:rsidRDefault="001650CE" w:rsidP="0043410C">
            <w:pPr>
              <w:numPr>
                <w:ilvl w:val="0"/>
                <w:numId w:val="9"/>
              </w:numPr>
              <w:spacing w:after="0" w:line="240" w:lineRule="auto"/>
              <w:contextualSpacing/>
              <w:jc w:val="center"/>
              <w:rPr>
                <w:rFonts w:ascii="Times New Roman" w:eastAsia="Times New Roman" w:hAnsi="Times New Roman" w:cs="Times New Roman"/>
                <w:b/>
                <w:bCs/>
                <w:lang w:val="x-none" w:eastAsia="x-none"/>
              </w:rPr>
            </w:pPr>
            <w:r w:rsidRPr="001650CE">
              <w:rPr>
                <w:rFonts w:ascii="Times New Roman" w:eastAsia="Times New Roman" w:hAnsi="Times New Roman" w:cs="Times New Roman"/>
                <w:lang w:val="x-none" w:eastAsia="x-none"/>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1650CE" w:rsidRPr="001650CE" w:rsidRDefault="001650CE" w:rsidP="0043410C">
            <w:pPr>
              <w:numPr>
                <w:ilvl w:val="0"/>
                <w:numId w:val="9"/>
              </w:numPr>
              <w:spacing w:after="0" w:line="240" w:lineRule="auto"/>
              <w:contextualSpacing/>
              <w:jc w:val="center"/>
              <w:rPr>
                <w:rFonts w:ascii="Times New Roman" w:eastAsia="Times New Roman" w:hAnsi="Times New Roman" w:cs="Times New Roman"/>
                <w:b/>
                <w:bCs/>
                <w:lang w:val="x-none" w:eastAsia="x-none"/>
              </w:rPr>
            </w:pPr>
            <w:r w:rsidRPr="001650CE">
              <w:rPr>
                <w:rFonts w:ascii="Times New Roman" w:eastAsia="Times New Roman" w:hAnsi="Times New Roman" w:cs="Times New Roman"/>
                <w:lang w:val="x-none" w:eastAsia="x-none"/>
              </w:rPr>
              <w:t>осуществление авиационных мер по борьбе с вредными организмами;</w:t>
            </w:r>
          </w:p>
          <w:p w:rsidR="001650CE" w:rsidRPr="001650CE" w:rsidRDefault="001650CE" w:rsidP="0043410C">
            <w:pPr>
              <w:numPr>
                <w:ilvl w:val="0"/>
                <w:numId w:val="9"/>
              </w:numPr>
              <w:spacing w:after="0" w:line="240" w:lineRule="auto"/>
              <w:contextualSpacing/>
              <w:jc w:val="center"/>
              <w:rPr>
                <w:rFonts w:ascii="Times New Roman" w:eastAsia="Times New Roman" w:hAnsi="Times New Roman" w:cs="Times New Roman"/>
                <w:b/>
                <w:bCs/>
                <w:lang w:val="x-none" w:eastAsia="x-none"/>
              </w:rPr>
            </w:pPr>
            <w:r w:rsidRPr="001650CE">
              <w:rPr>
                <w:rFonts w:ascii="Times New Roman" w:eastAsia="Times New Roman" w:hAnsi="Times New Roman" w:cs="Times New Roman"/>
                <w:lang w:val="x-none" w:eastAsia="x-none"/>
              </w:rPr>
              <w:t xml:space="preserve">движение и стоянка транспортных </w:t>
            </w:r>
            <w:r w:rsidRPr="001650CE">
              <w:rPr>
                <w:rFonts w:ascii="Times New Roman" w:eastAsia="Times New Roman" w:hAnsi="Times New Roman" w:cs="Times New Roman"/>
                <w:lang w:val="x-none" w:eastAsia="x-none"/>
              </w:rPr>
              <w:lastRenderedPageBreak/>
              <w:t xml:space="preserve">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1650CE" w:rsidRPr="001650CE" w:rsidRDefault="001650CE" w:rsidP="0043410C">
            <w:pPr>
              <w:numPr>
                <w:ilvl w:val="0"/>
                <w:numId w:val="9"/>
              </w:numPr>
              <w:spacing w:after="0" w:line="240" w:lineRule="auto"/>
              <w:contextualSpacing/>
              <w:jc w:val="center"/>
              <w:rPr>
                <w:rFonts w:ascii="Times New Roman" w:eastAsia="Times New Roman" w:hAnsi="Times New Roman" w:cs="Times New Roman"/>
                <w:b/>
                <w:bCs/>
                <w:lang w:val="x-none" w:eastAsia="x-none"/>
              </w:rPr>
            </w:pPr>
            <w:r w:rsidRPr="001650CE">
              <w:rPr>
                <w:rFonts w:ascii="Times New Roman" w:eastAsia="Times New Roman" w:hAnsi="Times New Roman" w:cs="Times New Roman"/>
                <w:lang w:val="x-none" w:eastAsia="x-none"/>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1650CE" w:rsidRPr="001650CE" w:rsidRDefault="001650CE" w:rsidP="0043410C">
            <w:pPr>
              <w:numPr>
                <w:ilvl w:val="0"/>
                <w:numId w:val="9"/>
              </w:numPr>
              <w:spacing w:after="0" w:line="240" w:lineRule="auto"/>
              <w:contextualSpacing/>
              <w:jc w:val="center"/>
              <w:rPr>
                <w:rFonts w:ascii="Times New Roman" w:eastAsia="Times New Roman" w:hAnsi="Times New Roman" w:cs="Times New Roman"/>
                <w:b/>
                <w:bCs/>
                <w:lang w:val="x-none" w:eastAsia="x-none"/>
              </w:rPr>
            </w:pPr>
            <w:r w:rsidRPr="001650CE">
              <w:rPr>
                <w:rFonts w:ascii="Times New Roman" w:eastAsia="Times New Roman" w:hAnsi="Times New Roman" w:cs="Times New Roman"/>
                <w:lang w:val="x-none" w:eastAsia="x-none"/>
              </w:rPr>
              <w:t>размещение специализированных хранилищ пестицидов и агрохимикатов, применение пестицидов и агрохимикатов;</w:t>
            </w:r>
          </w:p>
          <w:p w:rsidR="001650CE" w:rsidRPr="001650CE" w:rsidRDefault="001650CE" w:rsidP="0043410C">
            <w:pPr>
              <w:numPr>
                <w:ilvl w:val="0"/>
                <w:numId w:val="9"/>
              </w:numPr>
              <w:spacing w:after="0" w:line="240" w:lineRule="auto"/>
              <w:contextualSpacing/>
              <w:jc w:val="center"/>
              <w:rPr>
                <w:rFonts w:ascii="Times New Roman" w:eastAsia="Times New Roman" w:hAnsi="Times New Roman" w:cs="Times New Roman"/>
                <w:b/>
                <w:bCs/>
                <w:lang w:val="x-none" w:eastAsia="x-none"/>
              </w:rPr>
            </w:pPr>
            <w:r w:rsidRPr="001650CE">
              <w:rPr>
                <w:rFonts w:ascii="Times New Roman" w:eastAsia="Times New Roman" w:hAnsi="Times New Roman" w:cs="Times New Roman"/>
                <w:lang w:val="x-none" w:eastAsia="x-none"/>
              </w:rPr>
              <w:t>сброс сточных, в том числе дренажных, вод;</w:t>
            </w:r>
          </w:p>
          <w:p w:rsidR="001650CE" w:rsidRPr="001650CE" w:rsidRDefault="001650CE" w:rsidP="0043410C">
            <w:pPr>
              <w:numPr>
                <w:ilvl w:val="0"/>
                <w:numId w:val="9"/>
              </w:numPr>
              <w:spacing w:after="0" w:line="240" w:lineRule="auto"/>
              <w:contextualSpacing/>
              <w:jc w:val="center"/>
              <w:rPr>
                <w:rFonts w:ascii="Times New Roman" w:eastAsia="Times New Roman" w:hAnsi="Times New Roman" w:cs="Times New Roman"/>
                <w:b/>
                <w:bCs/>
                <w:lang w:val="x-none" w:eastAsia="x-none"/>
              </w:rPr>
            </w:pPr>
            <w:r w:rsidRPr="001650CE">
              <w:rPr>
                <w:rFonts w:ascii="Times New Roman" w:eastAsia="Times New Roman" w:hAnsi="Times New Roman" w:cs="Times New Roman"/>
                <w:lang w:val="x-none" w:eastAsia="x-none"/>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w:t>
            </w:r>
          </w:p>
          <w:p w:rsidR="001650CE" w:rsidRPr="001650CE" w:rsidRDefault="001650CE" w:rsidP="0043410C">
            <w:pPr>
              <w:numPr>
                <w:ilvl w:val="0"/>
                <w:numId w:val="9"/>
              </w:numPr>
              <w:spacing w:after="0" w:line="240" w:lineRule="auto"/>
              <w:contextualSpacing/>
              <w:jc w:val="center"/>
              <w:rPr>
                <w:rFonts w:ascii="Times New Roman" w:eastAsia="Times New Roman" w:hAnsi="Times New Roman" w:cs="Times New Roman"/>
                <w:b/>
                <w:bCs/>
                <w:lang w:val="x-none" w:eastAsia="x-none"/>
              </w:rPr>
            </w:pPr>
            <w:r w:rsidRPr="001650CE">
              <w:rPr>
                <w:rFonts w:ascii="Times New Roman" w:eastAsia="Times New Roman" w:hAnsi="Times New Roman" w:cs="Times New Roman"/>
                <w:lang w:val="x-none" w:eastAsia="x-none"/>
              </w:rPr>
              <w:t>распашка земель;</w:t>
            </w:r>
          </w:p>
          <w:p w:rsidR="001650CE" w:rsidRPr="001650CE" w:rsidRDefault="001650CE" w:rsidP="0043410C">
            <w:pPr>
              <w:numPr>
                <w:ilvl w:val="0"/>
                <w:numId w:val="9"/>
              </w:numPr>
              <w:spacing w:after="0" w:line="240" w:lineRule="auto"/>
              <w:contextualSpacing/>
              <w:jc w:val="center"/>
              <w:rPr>
                <w:rFonts w:ascii="Times New Roman" w:eastAsia="Times New Roman" w:hAnsi="Times New Roman" w:cs="Times New Roman"/>
                <w:b/>
                <w:bCs/>
                <w:lang w:val="x-none" w:eastAsia="x-none"/>
              </w:rPr>
            </w:pPr>
            <w:r w:rsidRPr="001650CE">
              <w:rPr>
                <w:rFonts w:ascii="Times New Roman" w:eastAsia="Times New Roman" w:hAnsi="Times New Roman" w:cs="Times New Roman"/>
                <w:lang w:val="x-none" w:eastAsia="x-none"/>
              </w:rPr>
              <w:t>размещение отвалов размываемых грунтов;</w:t>
            </w:r>
          </w:p>
          <w:p w:rsidR="001650CE" w:rsidRPr="001650CE" w:rsidRDefault="001650CE" w:rsidP="0043410C">
            <w:pPr>
              <w:numPr>
                <w:ilvl w:val="0"/>
                <w:numId w:val="9"/>
              </w:numPr>
              <w:spacing w:after="0" w:line="240" w:lineRule="auto"/>
              <w:contextualSpacing/>
              <w:jc w:val="center"/>
              <w:rPr>
                <w:rFonts w:ascii="Times New Roman" w:eastAsia="Times New Roman" w:hAnsi="Times New Roman" w:cs="Times New Roman"/>
                <w:b/>
                <w:bCs/>
                <w:lang w:val="x-none" w:eastAsia="x-none"/>
              </w:rPr>
            </w:pPr>
            <w:r w:rsidRPr="001650CE">
              <w:rPr>
                <w:rFonts w:ascii="Times New Roman" w:eastAsia="Times New Roman" w:hAnsi="Times New Roman" w:cs="Times New Roman"/>
                <w:lang w:val="x-none" w:eastAsia="x-none"/>
              </w:rPr>
              <w:t>выпас сельскохозяйственных животных и организация для них летних лагерей, ванн.</w:t>
            </w:r>
          </w:p>
        </w:tc>
        <w:tc>
          <w:tcPr>
            <w:tcW w:w="1759" w:type="pct"/>
            <w:vMerge/>
            <w:tcBorders>
              <w:left w:val="single" w:sz="4" w:space="0" w:color="auto"/>
              <w:bottom w:val="single" w:sz="4" w:space="0" w:color="auto"/>
              <w:right w:val="single" w:sz="4" w:space="0" w:color="auto"/>
            </w:tcBorders>
          </w:tcPr>
          <w:p w:rsidR="001650CE" w:rsidRPr="001650CE" w:rsidRDefault="001650CE" w:rsidP="001650CE">
            <w:pPr>
              <w:widowControl w:val="0"/>
              <w:autoSpaceDE w:val="0"/>
              <w:autoSpaceDN w:val="0"/>
              <w:adjustRightInd w:val="0"/>
              <w:spacing w:after="0" w:line="240" w:lineRule="auto"/>
              <w:jc w:val="center"/>
              <w:rPr>
                <w:rFonts w:ascii="Times New Roman" w:eastAsia="Calibri" w:hAnsi="Times New Roman" w:cs="Times New Roman"/>
              </w:rPr>
            </w:pPr>
          </w:p>
        </w:tc>
      </w:tr>
    </w:tbl>
    <w:p w:rsidR="001650CE" w:rsidRPr="001650CE" w:rsidRDefault="001650CE" w:rsidP="001650CE">
      <w:pPr>
        <w:keepNext/>
        <w:widowControl w:val="0"/>
        <w:suppressAutoHyphens/>
        <w:spacing w:after="0" w:line="240" w:lineRule="auto"/>
        <w:ind w:firstLine="567"/>
        <w:jc w:val="center"/>
        <w:rPr>
          <w:rFonts w:ascii="Arial" w:eastAsia="Lucida Sans Unicode" w:hAnsi="Arial" w:cs="Tahoma"/>
          <w:b/>
          <w:bCs/>
          <w:snapToGrid w:val="0"/>
          <w:color w:val="000000"/>
          <w:sz w:val="28"/>
          <w:lang w:eastAsia="ar-SA"/>
        </w:rPr>
      </w:pPr>
    </w:p>
    <w:p w:rsidR="001650CE" w:rsidRPr="001650CE" w:rsidRDefault="001650CE" w:rsidP="001650CE">
      <w:pPr>
        <w:keepNext/>
        <w:widowControl w:val="0"/>
        <w:suppressAutoHyphens/>
        <w:spacing w:after="0" w:line="240" w:lineRule="auto"/>
        <w:ind w:firstLine="567"/>
        <w:jc w:val="center"/>
        <w:rPr>
          <w:rFonts w:ascii="Arial" w:eastAsia="Lucida Sans Unicode" w:hAnsi="Arial" w:cs="Tahoma"/>
          <w:b/>
          <w:bCs/>
          <w:snapToGrid w:val="0"/>
          <w:color w:val="000000"/>
          <w:sz w:val="28"/>
          <w:lang w:eastAsia="ar-SA"/>
        </w:rPr>
      </w:pPr>
      <w:r w:rsidRPr="001650CE">
        <w:rPr>
          <w:rFonts w:ascii="Arial" w:eastAsia="Lucida Sans Unicode" w:hAnsi="Arial" w:cs="Tahoma"/>
          <w:b/>
          <w:bCs/>
          <w:snapToGrid w:val="0"/>
          <w:color w:val="000000"/>
          <w:sz w:val="28"/>
          <w:lang w:eastAsia="ar-SA"/>
        </w:rPr>
        <w:t>Охранные зоны инженерных коммуникаций</w:t>
      </w:r>
    </w:p>
    <w:p w:rsidR="001650CE" w:rsidRPr="001650CE" w:rsidRDefault="001650CE" w:rsidP="001650CE">
      <w:pPr>
        <w:spacing w:after="0" w:line="240" w:lineRule="auto"/>
        <w:ind w:firstLine="567"/>
        <w:jc w:val="both"/>
        <w:rPr>
          <w:rFonts w:ascii="Times New Roman" w:eastAsia="Calibri" w:hAnsi="Times New Roman" w:cs="Times New Roman"/>
          <w:sz w:val="24"/>
        </w:rPr>
      </w:pPr>
      <w:r w:rsidRPr="001650CE">
        <w:rPr>
          <w:rFonts w:ascii="Times New Roman" w:eastAsia="Calibri" w:hAnsi="Times New Roman" w:cs="Times New Roman"/>
          <w:sz w:val="24"/>
        </w:rPr>
        <w:t xml:space="preserve">Охранные зоны инженерных коммуникаций – территории, расположенные вдоль (вокруг) инженерных коммуникаций и сооружений, цель которых – обеспечение сохранности инженерных коммуникаций от внешних воздействий. </w:t>
      </w:r>
    </w:p>
    <w:p w:rsidR="001650CE" w:rsidRPr="001650CE" w:rsidRDefault="001650CE" w:rsidP="001650CE">
      <w:pPr>
        <w:spacing w:after="0" w:line="240" w:lineRule="auto"/>
        <w:ind w:firstLine="567"/>
        <w:jc w:val="both"/>
        <w:rPr>
          <w:rFonts w:ascii="Times New Roman" w:eastAsia="Calibri" w:hAnsi="Times New Roman" w:cs="Times New Roman"/>
          <w:sz w:val="24"/>
        </w:rPr>
      </w:pPr>
      <w:r w:rsidRPr="001650CE">
        <w:rPr>
          <w:rFonts w:ascii="Times New Roman" w:eastAsia="Calibri" w:hAnsi="Times New Roman" w:cs="Times New Roman"/>
          <w:sz w:val="24"/>
        </w:rPr>
        <w:t xml:space="preserve">Границы охранных зон инженерных коммуникаций определяются в соответствии с законами и иными нормативными правовыми актами в зависимости от категории объекта. В пределах охранных зон запрещается осуществлять любые виды деятельности без </w:t>
      </w:r>
      <w:r w:rsidRPr="001650CE">
        <w:rPr>
          <w:rFonts w:ascii="Times New Roman" w:eastAsia="Calibri" w:hAnsi="Times New Roman" w:cs="Times New Roman"/>
          <w:sz w:val="24"/>
        </w:rPr>
        <w:lastRenderedPageBreak/>
        <w:t>согласования с правообладателем соответствующих коммуникаций (сооружений) и с органами, осуществляющими контроль и надзор за состоянием, содержанием и эксплуатацией инженерных коммуникаций (сооружений).</w:t>
      </w:r>
    </w:p>
    <w:p w:rsidR="001650CE" w:rsidRPr="001650CE" w:rsidRDefault="001650CE" w:rsidP="001650CE">
      <w:pPr>
        <w:spacing w:after="0" w:line="240" w:lineRule="auto"/>
        <w:ind w:firstLine="567"/>
        <w:jc w:val="both"/>
        <w:rPr>
          <w:rFonts w:ascii="Times New Roman" w:eastAsia="Calibri" w:hAnsi="Times New Roman" w:cs="Times New Roman"/>
          <w:sz w:val="24"/>
        </w:rPr>
      </w:pPr>
      <w:r w:rsidRPr="001650CE">
        <w:rPr>
          <w:rFonts w:ascii="Times New Roman" w:eastAsia="Calibri" w:hAnsi="Times New Roman" w:cs="Times New Roman"/>
          <w:sz w:val="24"/>
        </w:rPr>
        <w:t>Режим использования территорий в границах охранной зоны линий и сооружений связи установлен Постановлением Правительства РФ от 09.06.1995 № 578 «Об утверждении Правил охраны линий и сооружений связи Российской Федерации».</w:t>
      </w:r>
    </w:p>
    <w:p w:rsidR="001650CE" w:rsidRPr="001650CE" w:rsidRDefault="001650CE" w:rsidP="001650CE">
      <w:pPr>
        <w:spacing w:after="0" w:line="240" w:lineRule="auto"/>
        <w:ind w:firstLine="567"/>
        <w:jc w:val="both"/>
        <w:rPr>
          <w:rFonts w:ascii="Times New Roman" w:eastAsia="Calibri" w:hAnsi="Times New Roman" w:cs="Times New Roman"/>
          <w:sz w:val="24"/>
        </w:rPr>
      </w:pPr>
      <w:r w:rsidRPr="001650CE">
        <w:rPr>
          <w:rFonts w:ascii="Times New Roman" w:eastAsia="Calibri" w:hAnsi="Times New Roman" w:cs="Times New Roman"/>
          <w:sz w:val="24"/>
        </w:rPr>
        <w:t>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rsidR="001650CE" w:rsidRPr="001650CE" w:rsidRDefault="001650CE" w:rsidP="001650CE">
      <w:pPr>
        <w:spacing w:after="0" w:line="240" w:lineRule="auto"/>
        <w:ind w:firstLine="567"/>
        <w:jc w:val="both"/>
        <w:rPr>
          <w:rFonts w:ascii="Times New Roman" w:eastAsia="Calibri" w:hAnsi="Times New Roman" w:cs="Times New Roman"/>
          <w:sz w:val="24"/>
        </w:rPr>
      </w:pPr>
      <w:r w:rsidRPr="001650CE">
        <w:rPr>
          <w:rFonts w:ascii="Times New Roman" w:eastAsia="Calibri" w:hAnsi="Times New Roman" w:cs="Times New Roman"/>
          <w:sz w:val="24"/>
        </w:rPr>
        <w:t>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rsidR="001650CE" w:rsidRPr="001650CE" w:rsidRDefault="001650CE" w:rsidP="001650CE">
      <w:pPr>
        <w:spacing w:after="0" w:line="240" w:lineRule="auto"/>
        <w:ind w:firstLine="567"/>
        <w:jc w:val="both"/>
        <w:rPr>
          <w:rFonts w:ascii="Times New Roman" w:eastAsia="Calibri" w:hAnsi="Times New Roman" w:cs="Times New Roman"/>
          <w:sz w:val="24"/>
        </w:rPr>
      </w:pPr>
      <w:r w:rsidRPr="001650CE">
        <w:rPr>
          <w:rFonts w:ascii="Times New Roman" w:eastAsia="Calibri" w:hAnsi="Times New Roman" w:cs="Times New Roman"/>
          <w:sz w:val="24"/>
        </w:rPr>
        <w:t>б) 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rsidR="001650CE" w:rsidRPr="001650CE" w:rsidRDefault="001650CE" w:rsidP="001650CE">
      <w:pPr>
        <w:spacing w:after="0" w:line="240" w:lineRule="auto"/>
        <w:ind w:firstLine="567"/>
        <w:jc w:val="both"/>
        <w:rPr>
          <w:rFonts w:ascii="Times New Roman" w:eastAsia="Calibri" w:hAnsi="Times New Roman" w:cs="Times New Roman"/>
          <w:sz w:val="24"/>
        </w:rPr>
      </w:pPr>
      <w:r w:rsidRPr="001650CE">
        <w:rPr>
          <w:rFonts w:ascii="Times New Roman" w:eastAsia="Calibri" w:hAnsi="Times New Roman" w:cs="Times New Roman"/>
          <w:sz w:val="24"/>
        </w:rPr>
        <w:t>в)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1650CE" w:rsidRPr="001650CE" w:rsidRDefault="001650CE" w:rsidP="001650CE">
      <w:pPr>
        <w:spacing w:after="0" w:line="240" w:lineRule="auto"/>
        <w:ind w:firstLine="567"/>
        <w:jc w:val="both"/>
        <w:rPr>
          <w:rFonts w:ascii="Times New Roman" w:eastAsia="Calibri" w:hAnsi="Times New Roman" w:cs="Times New Roman"/>
          <w:sz w:val="24"/>
        </w:rPr>
      </w:pPr>
      <w:r w:rsidRPr="001650CE">
        <w:rPr>
          <w:rFonts w:ascii="Times New Roman" w:eastAsia="Calibri" w:hAnsi="Times New Roman" w:cs="Times New Roman"/>
          <w:sz w:val="24"/>
        </w:rPr>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1650CE" w:rsidRPr="001650CE" w:rsidRDefault="001650CE" w:rsidP="001650CE">
      <w:pPr>
        <w:spacing w:after="0" w:line="240" w:lineRule="auto"/>
        <w:ind w:firstLine="567"/>
        <w:jc w:val="both"/>
        <w:rPr>
          <w:rFonts w:ascii="Times New Roman" w:eastAsia="Calibri" w:hAnsi="Times New Roman" w:cs="Times New Roman"/>
          <w:sz w:val="24"/>
        </w:rPr>
      </w:pPr>
      <w:r w:rsidRPr="001650CE">
        <w:rPr>
          <w:rFonts w:ascii="Times New Roman" w:eastAsia="Calibri" w:hAnsi="Times New Roman" w:cs="Times New Roman"/>
          <w:sz w:val="24"/>
        </w:rPr>
        <w:t>д)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rsidR="001650CE" w:rsidRPr="001650CE" w:rsidRDefault="001650CE" w:rsidP="001650CE">
      <w:pPr>
        <w:spacing w:after="0" w:line="240" w:lineRule="auto"/>
        <w:ind w:firstLine="567"/>
        <w:jc w:val="both"/>
        <w:rPr>
          <w:rFonts w:ascii="Times New Roman" w:eastAsia="Calibri" w:hAnsi="Times New Roman" w:cs="Times New Roman"/>
          <w:sz w:val="24"/>
        </w:rPr>
      </w:pPr>
      <w:r w:rsidRPr="001650CE">
        <w:rPr>
          <w:rFonts w:ascii="Times New Roman" w:eastAsia="Calibri" w:hAnsi="Times New Roman" w:cs="Times New Roman"/>
          <w:sz w:val="24"/>
        </w:rPr>
        <w:t>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rsidR="001650CE" w:rsidRPr="001650CE" w:rsidRDefault="001650CE" w:rsidP="001650CE">
      <w:pPr>
        <w:spacing w:after="0" w:line="240" w:lineRule="auto"/>
        <w:ind w:firstLine="567"/>
        <w:jc w:val="both"/>
        <w:rPr>
          <w:rFonts w:ascii="Times New Roman" w:eastAsia="Calibri" w:hAnsi="Times New Roman" w:cs="Times New Roman"/>
          <w:sz w:val="24"/>
        </w:rPr>
      </w:pPr>
      <w:r w:rsidRPr="001650CE">
        <w:rPr>
          <w:rFonts w:ascii="Times New Roman" w:eastAsia="Calibri" w:hAnsi="Times New Roman" w:cs="Times New Roman"/>
          <w:sz w:val="24"/>
        </w:rPr>
        <w:t>ж) производить защиту подземных коммуникаций от коррозии без учета проходящих подземных кабельных линий связи.</w:t>
      </w:r>
    </w:p>
    <w:p w:rsidR="001650CE" w:rsidRPr="001650CE" w:rsidRDefault="001650CE" w:rsidP="001650CE">
      <w:pPr>
        <w:spacing w:after="0" w:line="240" w:lineRule="auto"/>
        <w:ind w:firstLine="567"/>
        <w:jc w:val="both"/>
        <w:rPr>
          <w:rFonts w:ascii="Times New Roman" w:eastAsia="Calibri" w:hAnsi="Times New Roman" w:cs="Times New Roman"/>
          <w:sz w:val="24"/>
        </w:rPr>
      </w:pPr>
      <w:r w:rsidRPr="001650CE">
        <w:rPr>
          <w:rFonts w:ascii="Times New Roman" w:eastAsia="Calibri" w:hAnsi="Times New Roman" w:cs="Times New Roman"/>
          <w:sz w:val="24"/>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rsidR="001650CE" w:rsidRPr="001650CE" w:rsidRDefault="001650CE" w:rsidP="001650CE">
      <w:pPr>
        <w:spacing w:after="0" w:line="240" w:lineRule="auto"/>
        <w:ind w:firstLine="567"/>
        <w:jc w:val="both"/>
        <w:rPr>
          <w:rFonts w:ascii="Times New Roman" w:eastAsia="Calibri" w:hAnsi="Times New Roman" w:cs="Times New Roman"/>
          <w:sz w:val="24"/>
        </w:rPr>
      </w:pPr>
      <w:r w:rsidRPr="001650CE">
        <w:rPr>
          <w:rFonts w:ascii="Times New Roman" w:eastAsia="Calibri" w:hAnsi="Times New Roman" w:cs="Times New Roman"/>
          <w:sz w:val="24"/>
        </w:rPr>
        <w:t>а)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rsidR="001650CE" w:rsidRPr="001650CE" w:rsidRDefault="001650CE" w:rsidP="001650CE">
      <w:pPr>
        <w:spacing w:after="0" w:line="240" w:lineRule="auto"/>
        <w:ind w:firstLine="567"/>
        <w:jc w:val="both"/>
        <w:rPr>
          <w:rFonts w:ascii="Times New Roman" w:eastAsia="Calibri" w:hAnsi="Times New Roman" w:cs="Times New Roman"/>
          <w:sz w:val="24"/>
        </w:rPr>
      </w:pPr>
      <w:r w:rsidRPr="001650CE">
        <w:rPr>
          <w:rFonts w:ascii="Times New Roman" w:eastAsia="Calibri" w:hAnsi="Times New Roman" w:cs="Times New Roman"/>
          <w:sz w:val="24"/>
        </w:rPr>
        <w:t>б)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1650CE" w:rsidRPr="001650CE" w:rsidRDefault="001650CE" w:rsidP="001650CE">
      <w:pPr>
        <w:spacing w:after="0" w:line="240" w:lineRule="auto"/>
        <w:ind w:firstLine="567"/>
        <w:jc w:val="both"/>
        <w:rPr>
          <w:rFonts w:ascii="Times New Roman" w:eastAsia="Calibri" w:hAnsi="Times New Roman" w:cs="Times New Roman"/>
          <w:sz w:val="24"/>
        </w:rPr>
      </w:pPr>
      <w:r w:rsidRPr="001650CE">
        <w:rPr>
          <w:rFonts w:ascii="Times New Roman" w:eastAsia="Calibri" w:hAnsi="Times New Roman" w:cs="Times New Roman"/>
          <w:sz w:val="24"/>
        </w:rPr>
        <w:t>в)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rsidR="001650CE" w:rsidRPr="001650CE" w:rsidRDefault="001650CE" w:rsidP="001650CE">
      <w:pPr>
        <w:spacing w:after="0" w:line="240" w:lineRule="auto"/>
        <w:ind w:firstLine="567"/>
        <w:jc w:val="both"/>
        <w:rPr>
          <w:rFonts w:ascii="Times New Roman" w:eastAsia="Calibri" w:hAnsi="Times New Roman" w:cs="Times New Roman"/>
          <w:sz w:val="24"/>
        </w:rPr>
      </w:pPr>
      <w:r w:rsidRPr="001650CE">
        <w:rPr>
          <w:rFonts w:ascii="Times New Roman" w:eastAsia="Calibri" w:hAnsi="Times New Roman" w:cs="Times New Roman"/>
          <w:sz w:val="24"/>
        </w:rPr>
        <w:lastRenderedPageBreak/>
        <w:t>г) огораживать трассы линий связи, препятствуя свободному доступу к ним технического персонала;</w:t>
      </w:r>
    </w:p>
    <w:p w:rsidR="001650CE" w:rsidRPr="001650CE" w:rsidRDefault="001650CE" w:rsidP="001650CE">
      <w:pPr>
        <w:spacing w:after="0" w:line="240" w:lineRule="auto"/>
        <w:ind w:firstLine="567"/>
        <w:jc w:val="both"/>
        <w:rPr>
          <w:rFonts w:ascii="Times New Roman" w:eastAsia="Calibri" w:hAnsi="Times New Roman" w:cs="Times New Roman"/>
          <w:sz w:val="24"/>
        </w:rPr>
      </w:pPr>
      <w:r w:rsidRPr="001650CE">
        <w:rPr>
          <w:rFonts w:ascii="Times New Roman" w:eastAsia="Calibri" w:hAnsi="Times New Roman" w:cs="Times New Roman"/>
          <w:sz w:val="24"/>
        </w:rPr>
        <w:t>д) самовольно подключаться к абонентской телефонной линии и линии радиофикации в целях пользования услугами связи;</w:t>
      </w:r>
    </w:p>
    <w:p w:rsidR="001650CE" w:rsidRPr="001650CE" w:rsidRDefault="001650CE" w:rsidP="001650CE">
      <w:pPr>
        <w:spacing w:after="0" w:line="240" w:lineRule="auto"/>
        <w:ind w:firstLine="567"/>
        <w:jc w:val="both"/>
        <w:rPr>
          <w:rFonts w:ascii="Times New Roman" w:eastAsia="Calibri" w:hAnsi="Times New Roman" w:cs="Times New Roman"/>
          <w:sz w:val="24"/>
        </w:rPr>
      </w:pPr>
      <w:r w:rsidRPr="001650CE">
        <w:rPr>
          <w:rFonts w:ascii="Times New Roman" w:eastAsia="Calibri" w:hAnsi="Times New Roman" w:cs="Times New Roman"/>
          <w:sz w:val="24"/>
        </w:rPr>
        <w:t>е)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rsidR="001650CE" w:rsidRPr="001650CE" w:rsidRDefault="001650CE" w:rsidP="001650CE">
      <w:pPr>
        <w:spacing w:after="0" w:line="240" w:lineRule="auto"/>
        <w:ind w:firstLine="567"/>
        <w:jc w:val="both"/>
        <w:rPr>
          <w:rFonts w:ascii="Times New Roman" w:eastAsia="Calibri" w:hAnsi="Times New Roman" w:cs="Times New Roman"/>
          <w:sz w:val="24"/>
        </w:rPr>
      </w:pPr>
    </w:p>
    <w:p w:rsidR="001650CE" w:rsidRPr="001650CE" w:rsidRDefault="001650CE" w:rsidP="001650CE">
      <w:pPr>
        <w:keepNext/>
        <w:widowControl w:val="0"/>
        <w:suppressAutoHyphens/>
        <w:spacing w:after="0" w:line="240" w:lineRule="auto"/>
        <w:ind w:firstLine="567"/>
        <w:jc w:val="center"/>
        <w:rPr>
          <w:rFonts w:ascii="Arial" w:eastAsia="Lucida Sans Unicode" w:hAnsi="Arial" w:cs="Tahoma"/>
          <w:b/>
          <w:bCs/>
          <w:snapToGrid w:val="0"/>
          <w:color w:val="000000"/>
          <w:sz w:val="28"/>
          <w:lang w:eastAsia="ar-SA"/>
        </w:rPr>
      </w:pPr>
      <w:r w:rsidRPr="001650CE">
        <w:rPr>
          <w:rFonts w:ascii="Arial" w:eastAsia="Lucida Sans Unicode" w:hAnsi="Arial" w:cs="Tahoma"/>
          <w:b/>
          <w:bCs/>
          <w:snapToGrid w:val="0"/>
          <w:color w:val="000000"/>
          <w:sz w:val="28"/>
          <w:lang w:eastAsia="ar-SA"/>
        </w:rPr>
        <w:t>Первый пояс зоны санитарной охраны источника водоснабжения</w:t>
      </w:r>
    </w:p>
    <w:p w:rsidR="001650CE" w:rsidRPr="001650CE" w:rsidRDefault="001650CE" w:rsidP="001650CE">
      <w:pPr>
        <w:widowControl w:val="0"/>
        <w:autoSpaceDE w:val="0"/>
        <w:autoSpaceDN w:val="0"/>
        <w:spacing w:after="0" w:line="240" w:lineRule="auto"/>
        <w:ind w:firstLine="567"/>
        <w:jc w:val="both"/>
        <w:rPr>
          <w:rFonts w:ascii="Times New Roman" w:eastAsia="Times New Roman" w:hAnsi="Times New Roman" w:cs="Times New Roman"/>
          <w:snapToGrid w:val="0"/>
          <w:sz w:val="24"/>
          <w:szCs w:val="24"/>
          <w:lang w:eastAsia="ru-RU" w:bidi="ru-RU"/>
        </w:rPr>
      </w:pPr>
      <w:r w:rsidRPr="001650CE">
        <w:rPr>
          <w:rFonts w:ascii="Times New Roman" w:eastAsia="Times New Roman" w:hAnsi="Times New Roman" w:cs="Times New Roman"/>
          <w:snapToGrid w:val="0"/>
          <w:sz w:val="24"/>
          <w:szCs w:val="24"/>
          <w:lang w:eastAsia="ru-RU" w:bidi="ru-RU"/>
        </w:rPr>
        <w:t>Ограничения использования земельных участков и объектов капитального строительства установлены следующими документами:</w:t>
      </w:r>
    </w:p>
    <w:p w:rsidR="001650CE" w:rsidRPr="001650CE" w:rsidRDefault="001650CE" w:rsidP="0043410C">
      <w:pPr>
        <w:widowControl w:val="0"/>
        <w:numPr>
          <w:ilvl w:val="0"/>
          <w:numId w:val="6"/>
        </w:numPr>
        <w:autoSpaceDE w:val="0"/>
        <w:autoSpaceDN w:val="0"/>
        <w:spacing w:after="0" w:line="240" w:lineRule="auto"/>
        <w:ind w:left="1078" w:hanging="357"/>
        <w:contextualSpacing/>
        <w:jc w:val="both"/>
        <w:rPr>
          <w:rFonts w:ascii="Times New Roman" w:eastAsia="Times New Roman" w:hAnsi="Times New Roman" w:cs="Times New Roman"/>
          <w:sz w:val="24"/>
          <w:szCs w:val="24"/>
          <w:lang w:eastAsia="ru-RU" w:bidi="ru-RU"/>
        </w:rPr>
      </w:pPr>
      <w:r w:rsidRPr="001650CE">
        <w:rPr>
          <w:rFonts w:ascii="Times New Roman" w:eastAsia="Times New Roman" w:hAnsi="Times New Roman" w:cs="Times New Roman"/>
          <w:sz w:val="24"/>
          <w:szCs w:val="24"/>
          <w:lang w:eastAsia="ru-RU" w:bidi="ru-RU"/>
        </w:rPr>
        <w:t>Водный кодекс Российской Федерации от 3 июня 2006 года №74-ФЗ;</w:t>
      </w:r>
    </w:p>
    <w:p w:rsidR="001650CE" w:rsidRPr="001650CE" w:rsidRDefault="001650CE" w:rsidP="0043410C">
      <w:pPr>
        <w:widowControl w:val="0"/>
        <w:numPr>
          <w:ilvl w:val="0"/>
          <w:numId w:val="6"/>
        </w:numPr>
        <w:autoSpaceDE w:val="0"/>
        <w:autoSpaceDN w:val="0"/>
        <w:spacing w:after="0" w:line="240" w:lineRule="auto"/>
        <w:ind w:left="1078" w:hanging="357"/>
        <w:contextualSpacing/>
        <w:jc w:val="both"/>
        <w:rPr>
          <w:rFonts w:ascii="Times New Roman" w:eastAsia="Times New Roman" w:hAnsi="Times New Roman" w:cs="Times New Roman"/>
          <w:sz w:val="24"/>
          <w:szCs w:val="24"/>
          <w:lang w:eastAsia="ru-RU" w:bidi="ru-RU"/>
        </w:rPr>
      </w:pPr>
      <w:r w:rsidRPr="001650CE">
        <w:rPr>
          <w:rFonts w:ascii="Times New Roman" w:eastAsia="Times New Roman" w:hAnsi="Times New Roman" w:cs="Times New Roman"/>
          <w:sz w:val="24"/>
          <w:szCs w:val="24"/>
          <w:lang w:eastAsia="ru-RU" w:bidi="ru-RU"/>
        </w:rPr>
        <w:t>Федеральный закон от 30.03.99 № 52-ФЗ «О санитарно-эпидемиологическом благополучии населения»;</w:t>
      </w:r>
    </w:p>
    <w:p w:rsidR="001650CE" w:rsidRPr="001650CE" w:rsidRDefault="001650CE" w:rsidP="0043410C">
      <w:pPr>
        <w:widowControl w:val="0"/>
        <w:numPr>
          <w:ilvl w:val="0"/>
          <w:numId w:val="6"/>
        </w:numPr>
        <w:autoSpaceDE w:val="0"/>
        <w:autoSpaceDN w:val="0"/>
        <w:spacing w:after="0" w:line="240" w:lineRule="auto"/>
        <w:ind w:left="1078" w:hanging="357"/>
        <w:contextualSpacing/>
        <w:jc w:val="both"/>
        <w:rPr>
          <w:rFonts w:ascii="Times New Roman" w:eastAsia="Times New Roman" w:hAnsi="Times New Roman" w:cs="Times New Roman"/>
          <w:sz w:val="24"/>
          <w:szCs w:val="24"/>
          <w:lang w:eastAsia="ru-RU" w:bidi="ru-RU"/>
        </w:rPr>
      </w:pPr>
      <w:r w:rsidRPr="001650CE">
        <w:rPr>
          <w:rFonts w:ascii="Times New Roman" w:eastAsia="Times New Roman" w:hAnsi="Times New Roman" w:cs="Times New Roman"/>
          <w:sz w:val="24"/>
          <w:szCs w:val="24"/>
          <w:lang w:eastAsia="ru-RU" w:bidi="ru-RU"/>
        </w:rPr>
        <w:t>СанПиН 2.1.4.1110-02 «Зоны санитарной охраны источников водоснабжения и водопроводов питьевого назначения»;</w:t>
      </w:r>
    </w:p>
    <w:p w:rsidR="001650CE" w:rsidRPr="001650CE" w:rsidRDefault="001650CE" w:rsidP="0043410C">
      <w:pPr>
        <w:widowControl w:val="0"/>
        <w:numPr>
          <w:ilvl w:val="0"/>
          <w:numId w:val="6"/>
        </w:numPr>
        <w:autoSpaceDE w:val="0"/>
        <w:autoSpaceDN w:val="0"/>
        <w:spacing w:after="0" w:line="240" w:lineRule="auto"/>
        <w:ind w:left="1078" w:hanging="357"/>
        <w:contextualSpacing/>
        <w:jc w:val="both"/>
        <w:rPr>
          <w:rFonts w:ascii="Times New Roman" w:eastAsia="Times New Roman" w:hAnsi="Times New Roman" w:cs="Times New Roman"/>
          <w:sz w:val="24"/>
          <w:szCs w:val="24"/>
          <w:lang w:eastAsia="ru-RU" w:bidi="ru-RU"/>
        </w:rPr>
      </w:pPr>
      <w:r w:rsidRPr="001650CE">
        <w:rPr>
          <w:rFonts w:ascii="Times New Roman" w:eastAsia="Times New Roman" w:hAnsi="Times New Roman" w:cs="Times New Roman"/>
          <w:sz w:val="24"/>
          <w:szCs w:val="24"/>
          <w:lang w:eastAsia="ru-RU" w:bidi="ru-RU"/>
        </w:rPr>
        <w:t>СанПиН 2.1.5.980-00 «Гигиенические требования к охране поверхностных вод»;</w:t>
      </w:r>
    </w:p>
    <w:p w:rsidR="001650CE" w:rsidRPr="001650CE" w:rsidRDefault="001650CE" w:rsidP="0043410C">
      <w:pPr>
        <w:widowControl w:val="0"/>
        <w:numPr>
          <w:ilvl w:val="0"/>
          <w:numId w:val="6"/>
        </w:numPr>
        <w:autoSpaceDE w:val="0"/>
        <w:autoSpaceDN w:val="0"/>
        <w:spacing w:after="0" w:line="240" w:lineRule="auto"/>
        <w:ind w:left="1078" w:hanging="357"/>
        <w:contextualSpacing/>
        <w:jc w:val="both"/>
        <w:rPr>
          <w:rFonts w:ascii="Times New Roman" w:eastAsia="Times New Roman" w:hAnsi="Times New Roman" w:cs="Times New Roman"/>
          <w:sz w:val="24"/>
          <w:szCs w:val="24"/>
          <w:lang w:eastAsia="ru-RU" w:bidi="ru-RU"/>
        </w:rPr>
      </w:pPr>
      <w:r w:rsidRPr="001650CE">
        <w:rPr>
          <w:rFonts w:ascii="Times New Roman" w:eastAsia="Times New Roman" w:hAnsi="Times New Roman" w:cs="Times New Roman"/>
          <w:sz w:val="24"/>
          <w:szCs w:val="24"/>
          <w:lang w:eastAsia="ru-RU" w:bidi="ru-RU"/>
        </w:rPr>
        <w:t>СанПиН 2.1.2.1059-01 «Гигиенические требования к охране подземных вод от загрязнения»;</w:t>
      </w:r>
    </w:p>
    <w:p w:rsidR="001650CE" w:rsidRPr="001650CE" w:rsidRDefault="001650CE" w:rsidP="0043410C">
      <w:pPr>
        <w:widowControl w:val="0"/>
        <w:numPr>
          <w:ilvl w:val="0"/>
          <w:numId w:val="6"/>
        </w:numPr>
        <w:autoSpaceDE w:val="0"/>
        <w:autoSpaceDN w:val="0"/>
        <w:spacing w:after="0" w:line="240" w:lineRule="auto"/>
        <w:ind w:left="1078" w:hanging="357"/>
        <w:contextualSpacing/>
        <w:jc w:val="both"/>
        <w:rPr>
          <w:rFonts w:ascii="Times New Roman" w:eastAsia="Times New Roman" w:hAnsi="Times New Roman" w:cs="Times New Roman"/>
          <w:sz w:val="24"/>
          <w:szCs w:val="24"/>
          <w:lang w:eastAsia="ru-RU" w:bidi="ru-RU"/>
        </w:rPr>
      </w:pPr>
      <w:r w:rsidRPr="001650CE">
        <w:rPr>
          <w:rFonts w:ascii="Times New Roman" w:eastAsia="Times New Roman" w:hAnsi="Times New Roman" w:cs="Times New Roman"/>
          <w:sz w:val="24"/>
          <w:szCs w:val="24"/>
          <w:lang w:eastAsia="ru-RU" w:bidi="ru-RU"/>
        </w:rPr>
        <w:t>СанПиН 2.1.4.1110-02 «Зоны санитарной охраны источников водоснабжения и водопроводов питьевого назначения».</w:t>
      </w:r>
    </w:p>
    <w:p w:rsidR="001650CE" w:rsidRPr="001650CE" w:rsidRDefault="001650CE" w:rsidP="001650CE">
      <w:pPr>
        <w:spacing w:after="0" w:line="240" w:lineRule="auto"/>
        <w:ind w:firstLine="567"/>
        <w:jc w:val="both"/>
        <w:rPr>
          <w:rFonts w:ascii="Times New Roman" w:eastAsia="Calibri" w:hAnsi="Times New Roman" w:cs="Times New Roman"/>
          <w:snapToGrid w:val="0"/>
          <w:sz w:val="24"/>
          <w:szCs w:val="24"/>
          <w:lang w:eastAsia="ru-RU"/>
        </w:rPr>
      </w:pPr>
      <w:r w:rsidRPr="001650CE">
        <w:rPr>
          <w:rFonts w:ascii="Times New Roman" w:eastAsia="Calibri" w:hAnsi="Times New Roman" w:cs="Times New Roman"/>
          <w:snapToGrid w:val="0"/>
          <w:sz w:val="24"/>
          <w:szCs w:val="24"/>
          <w:lang w:eastAsia="ru-RU"/>
        </w:rPr>
        <w:t xml:space="preserve">Территория </w:t>
      </w:r>
      <w:r w:rsidRPr="001650CE">
        <w:rPr>
          <w:rFonts w:ascii="Times New Roman" w:eastAsia="Calibri" w:hAnsi="Times New Roman" w:cs="Times New Roman"/>
          <w:b/>
          <w:bCs/>
          <w:snapToGrid w:val="0"/>
          <w:sz w:val="24"/>
          <w:szCs w:val="24"/>
          <w:lang w:eastAsia="ru-RU"/>
        </w:rPr>
        <w:t>первого пояса</w:t>
      </w:r>
      <w:r w:rsidRPr="001650CE">
        <w:rPr>
          <w:rFonts w:ascii="Times New Roman" w:eastAsia="Calibri" w:hAnsi="Times New Roman" w:cs="Times New Roman"/>
          <w:snapToGrid w:val="0"/>
          <w:sz w:val="24"/>
          <w:szCs w:val="24"/>
          <w:lang w:eastAsia="ru-RU"/>
        </w:rPr>
        <w:t xml:space="preserve">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1650CE" w:rsidRPr="001650CE" w:rsidRDefault="001650CE" w:rsidP="001650CE">
      <w:pPr>
        <w:spacing w:after="0" w:line="240" w:lineRule="auto"/>
        <w:ind w:firstLine="567"/>
        <w:jc w:val="both"/>
        <w:rPr>
          <w:rFonts w:ascii="Times New Roman" w:eastAsia="Calibri" w:hAnsi="Times New Roman" w:cs="Times New Roman"/>
          <w:snapToGrid w:val="0"/>
          <w:sz w:val="24"/>
          <w:szCs w:val="24"/>
          <w:lang w:eastAsia="ru-RU"/>
        </w:rPr>
      </w:pPr>
      <w:r w:rsidRPr="001650CE">
        <w:rPr>
          <w:rFonts w:ascii="Times New Roman" w:eastAsia="Calibri" w:hAnsi="Times New Roman" w:cs="Times New Roman"/>
          <w:snapToGrid w:val="0"/>
          <w:sz w:val="24"/>
          <w:szCs w:val="24"/>
          <w:lang w:eastAsia="ru-RU"/>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1650CE" w:rsidRPr="001650CE" w:rsidRDefault="001650CE" w:rsidP="001650CE">
      <w:pPr>
        <w:spacing w:after="0" w:line="240" w:lineRule="auto"/>
        <w:ind w:firstLine="567"/>
        <w:jc w:val="both"/>
        <w:rPr>
          <w:rFonts w:ascii="Times New Roman" w:eastAsia="Calibri" w:hAnsi="Times New Roman" w:cs="Times New Roman"/>
          <w:snapToGrid w:val="0"/>
          <w:sz w:val="24"/>
          <w:szCs w:val="24"/>
          <w:lang w:eastAsia="ru-RU"/>
        </w:rPr>
      </w:pPr>
      <w:r w:rsidRPr="001650CE">
        <w:rPr>
          <w:rFonts w:ascii="Times New Roman" w:eastAsia="Calibri" w:hAnsi="Times New Roman" w:cs="Times New Roman"/>
          <w:snapToGrid w:val="0"/>
          <w:sz w:val="24"/>
          <w:szCs w:val="24"/>
          <w:lang w:eastAsia="ru-RU"/>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1650CE" w:rsidRPr="001650CE" w:rsidRDefault="001650CE" w:rsidP="001650CE">
      <w:pPr>
        <w:spacing w:after="0" w:line="240" w:lineRule="auto"/>
        <w:ind w:firstLine="567"/>
        <w:jc w:val="both"/>
        <w:rPr>
          <w:rFonts w:ascii="Times New Roman" w:eastAsia="Calibri" w:hAnsi="Times New Roman" w:cs="Times New Roman"/>
          <w:snapToGrid w:val="0"/>
          <w:sz w:val="24"/>
          <w:szCs w:val="24"/>
          <w:lang w:eastAsia="ru-RU"/>
        </w:rPr>
      </w:pPr>
      <w:r w:rsidRPr="001650CE">
        <w:rPr>
          <w:rFonts w:ascii="Times New Roman" w:eastAsia="Calibri" w:hAnsi="Times New Roman" w:cs="Times New Roman"/>
          <w:snapToGrid w:val="0"/>
          <w:sz w:val="24"/>
          <w:szCs w:val="24"/>
          <w:lang w:eastAsia="ru-RU"/>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1650CE" w:rsidRPr="001650CE" w:rsidRDefault="001650CE" w:rsidP="001650CE">
      <w:pPr>
        <w:spacing w:after="0" w:line="240" w:lineRule="auto"/>
        <w:ind w:firstLine="567"/>
        <w:jc w:val="both"/>
        <w:rPr>
          <w:rFonts w:ascii="Times New Roman" w:eastAsia="Calibri" w:hAnsi="Times New Roman" w:cs="Times New Roman"/>
          <w:snapToGrid w:val="0"/>
          <w:sz w:val="24"/>
          <w:szCs w:val="24"/>
          <w:lang w:eastAsia="ru-RU"/>
        </w:rPr>
      </w:pPr>
      <w:r w:rsidRPr="001650CE">
        <w:rPr>
          <w:rFonts w:ascii="Times New Roman" w:eastAsia="Calibri" w:hAnsi="Times New Roman" w:cs="Times New Roman"/>
          <w:snapToGrid w:val="0"/>
          <w:sz w:val="24"/>
          <w:szCs w:val="24"/>
          <w:lang w:eastAsia="ru-RU"/>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1650CE" w:rsidRPr="001650CE" w:rsidRDefault="001650CE" w:rsidP="001650CE">
      <w:pPr>
        <w:spacing w:after="0" w:line="240" w:lineRule="auto"/>
        <w:ind w:firstLine="567"/>
        <w:jc w:val="both"/>
        <w:rPr>
          <w:rFonts w:ascii="Times New Roman" w:eastAsia="Calibri" w:hAnsi="Times New Roman" w:cs="Times New Roman"/>
          <w:snapToGrid w:val="0"/>
          <w:sz w:val="24"/>
          <w:szCs w:val="24"/>
          <w:lang w:eastAsia="ru-RU"/>
        </w:rPr>
      </w:pPr>
      <w:r w:rsidRPr="001650CE">
        <w:rPr>
          <w:rFonts w:ascii="Times New Roman" w:eastAsia="Calibri" w:hAnsi="Times New Roman" w:cs="Times New Roman"/>
          <w:snapToGrid w:val="0"/>
          <w:sz w:val="24"/>
          <w:szCs w:val="24"/>
          <w:lang w:eastAsia="ru-RU"/>
        </w:rPr>
        <w:t xml:space="preserve">На территории </w:t>
      </w:r>
      <w:r w:rsidRPr="001650CE">
        <w:rPr>
          <w:rFonts w:ascii="Times New Roman" w:eastAsia="Calibri" w:hAnsi="Times New Roman" w:cs="Times New Roman"/>
          <w:b/>
          <w:bCs/>
          <w:snapToGrid w:val="0"/>
          <w:sz w:val="24"/>
          <w:szCs w:val="24"/>
          <w:lang w:eastAsia="ru-RU"/>
        </w:rPr>
        <w:t>первого пояса</w:t>
      </w:r>
      <w:r w:rsidRPr="001650CE">
        <w:rPr>
          <w:rFonts w:ascii="Times New Roman" w:eastAsia="Calibri" w:hAnsi="Times New Roman" w:cs="Times New Roman"/>
          <w:snapToGrid w:val="0"/>
          <w:sz w:val="24"/>
          <w:szCs w:val="24"/>
          <w:lang w:eastAsia="ru-RU"/>
        </w:rPr>
        <w:t xml:space="preserve"> зоны санитарной охраны запрещается:</w:t>
      </w:r>
    </w:p>
    <w:p w:rsidR="001650CE" w:rsidRPr="001650CE" w:rsidRDefault="001650CE" w:rsidP="0043410C">
      <w:pPr>
        <w:widowControl w:val="0"/>
        <w:numPr>
          <w:ilvl w:val="0"/>
          <w:numId w:val="6"/>
        </w:numPr>
        <w:autoSpaceDE w:val="0"/>
        <w:autoSpaceDN w:val="0"/>
        <w:spacing w:after="0" w:line="240" w:lineRule="auto"/>
        <w:ind w:left="1078" w:hanging="357"/>
        <w:contextualSpacing/>
        <w:jc w:val="both"/>
        <w:rPr>
          <w:rFonts w:ascii="Times New Roman" w:eastAsia="Times New Roman" w:hAnsi="Times New Roman" w:cs="Times New Roman"/>
          <w:sz w:val="24"/>
          <w:szCs w:val="24"/>
          <w:lang w:eastAsia="ru-RU" w:bidi="ru-RU"/>
        </w:rPr>
      </w:pPr>
      <w:r w:rsidRPr="001650CE">
        <w:rPr>
          <w:rFonts w:ascii="Times New Roman" w:eastAsia="Times New Roman" w:hAnsi="Times New Roman" w:cs="Times New Roman"/>
          <w:sz w:val="24"/>
          <w:szCs w:val="24"/>
          <w:lang w:eastAsia="ru-RU" w:bidi="ru-RU"/>
        </w:rPr>
        <w:t>проведение авиационно-химических работ;</w:t>
      </w:r>
    </w:p>
    <w:p w:rsidR="001650CE" w:rsidRPr="001650CE" w:rsidRDefault="001650CE" w:rsidP="0043410C">
      <w:pPr>
        <w:widowControl w:val="0"/>
        <w:numPr>
          <w:ilvl w:val="0"/>
          <w:numId w:val="6"/>
        </w:numPr>
        <w:autoSpaceDE w:val="0"/>
        <w:autoSpaceDN w:val="0"/>
        <w:spacing w:after="0" w:line="240" w:lineRule="auto"/>
        <w:ind w:left="1078" w:hanging="357"/>
        <w:contextualSpacing/>
        <w:jc w:val="both"/>
        <w:rPr>
          <w:rFonts w:ascii="Times New Roman" w:eastAsia="Times New Roman" w:hAnsi="Times New Roman" w:cs="Times New Roman"/>
          <w:sz w:val="24"/>
          <w:szCs w:val="24"/>
          <w:lang w:eastAsia="ru-RU" w:bidi="ru-RU"/>
        </w:rPr>
      </w:pPr>
      <w:r w:rsidRPr="001650CE">
        <w:rPr>
          <w:rFonts w:ascii="Times New Roman" w:eastAsia="Times New Roman" w:hAnsi="Times New Roman" w:cs="Times New Roman"/>
          <w:sz w:val="24"/>
          <w:szCs w:val="24"/>
          <w:lang w:eastAsia="ru-RU" w:bidi="ru-RU"/>
        </w:rPr>
        <w:t>применение химических средств борьбы с вредителями, болезнями растений и сорняками;</w:t>
      </w:r>
    </w:p>
    <w:p w:rsidR="001650CE" w:rsidRPr="001650CE" w:rsidRDefault="001650CE" w:rsidP="0043410C">
      <w:pPr>
        <w:widowControl w:val="0"/>
        <w:numPr>
          <w:ilvl w:val="0"/>
          <w:numId w:val="6"/>
        </w:numPr>
        <w:autoSpaceDE w:val="0"/>
        <w:autoSpaceDN w:val="0"/>
        <w:spacing w:after="0" w:line="240" w:lineRule="auto"/>
        <w:ind w:left="1078" w:hanging="357"/>
        <w:contextualSpacing/>
        <w:jc w:val="both"/>
        <w:rPr>
          <w:rFonts w:ascii="Times New Roman" w:eastAsia="Times New Roman" w:hAnsi="Times New Roman" w:cs="Times New Roman"/>
          <w:sz w:val="24"/>
          <w:szCs w:val="24"/>
          <w:lang w:eastAsia="ru-RU" w:bidi="ru-RU"/>
        </w:rPr>
      </w:pPr>
      <w:r w:rsidRPr="001650CE">
        <w:rPr>
          <w:rFonts w:ascii="Times New Roman" w:eastAsia="Times New Roman" w:hAnsi="Times New Roman" w:cs="Times New Roman"/>
          <w:sz w:val="24"/>
          <w:szCs w:val="24"/>
          <w:lang w:eastAsia="ru-RU" w:bidi="ru-RU"/>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 вод;</w:t>
      </w:r>
    </w:p>
    <w:p w:rsidR="001650CE" w:rsidRPr="001650CE" w:rsidRDefault="001650CE" w:rsidP="0043410C">
      <w:pPr>
        <w:widowControl w:val="0"/>
        <w:numPr>
          <w:ilvl w:val="0"/>
          <w:numId w:val="6"/>
        </w:numPr>
        <w:autoSpaceDE w:val="0"/>
        <w:autoSpaceDN w:val="0"/>
        <w:spacing w:after="0" w:line="240" w:lineRule="auto"/>
        <w:ind w:left="1078" w:hanging="357"/>
        <w:contextualSpacing/>
        <w:jc w:val="both"/>
        <w:rPr>
          <w:rFonts w:ascii="Times New Roman" w:eastAsia="Times New Roman" w:hAnsi="Times New Roman" w:cs="Times New Roman"/>
          <w:sz w:val="24"/>
          <w:szCs w:val="24"/>
          <w:lang w:eastAsia="ru-RU" w:bidi="ru-RU"/>
        </w:rPr>
      </w:pPr>
      <w:r w:rsidRPr="001650CE">
        <w:rPr>
          <w:rFonts w:ascii="Times New Roman" w:eastAsia="Times New Roman" w:hAnsi="Times New Roman" w:cs="Times New Roman"/>
          <w:sz w:val="24"/>
          <w:szCs w:val="24"/>
          <w:lang w:eastAsia="ru-RU" w:bidi="ru-RU"/>
        </w:rPr>
        <w:lastRenderedPageBreak/>
        <w:t>складирование навоза и мусора;</w:t>
      </w:r>
    </w:p>
    <w:p w:rsidR="001650CE" w:rsidRPr="001650CE" w:rsidRDefault="001650CE" w:rsidP="0043410C">
      <w:pPr>
        <w:widowControl w:val="0"/>
        <w:numPr>
          <w:ilvl w:val="0"/>
          <w:numId w:val="6"/>
        </w:numPr>
        <w:autoSpaceDE w:val="0"/>
        <w:autoSpaceDN w:val="0"/>
        <w:spacing w:after="0" w:line="240" w:lineRule="auto"/>
        <w:ind w:left="1078" w:hanging="357"/>
        <w:contextualSpacing/>
        <w:jc w:val="both"/>
        <w:rPr>
          <w:rFonts w:ascii="Times New Roman" w:eastAsia="Times New Roman" w:hAnsi="Times New Roman" w:cs="Times New Roman"/>
          <w:sz w:val="24"/>
          <w:szCs w:val="24"/>
          <w:lang w:eastAsia="ru-RU" w:bidi="ru-RU"/>
        </w:rPr>
      </w:pPr>
      <w:r w:rsidRPr="001650CE">
        <w:rPr>
          <w:rFonts w:ascii="Times New Roman" w:eastAsia="Times New Roman" w:hAnsi="Times New Roman" w:cs="Times New Roman"/>
          <w:sz w:val="24"/>
          <w:szCs w:val="24"/>
          <w:lang w:eastAsia="ru-RU" w:bidi="ru-RU"/>
        </w:rPr>
        <w:t>заправка топливом, мойка и ремонт автомобилей, тракторов и других машин и механизмов;</w:t>
      </w:r>
    </w:p>
    <w:p w:rsidR="001650CE" w:rsidRPr="001650CE" w:rsidRDefault="001650CE" w:rsidP="0043410C">
      <w:pPr>
        <w:widowControl w:val="0"/>
        <w:numPr>
          <w:ilvl w:val="0"/>
          <w:numId w:val="6"/>
        </w:numPr>
        <w:autoSpaceDE w:val="0"/>
        <w:autoSpaceDN w:val="0"/>
        <w:spacing w:after="0" w:line="240" w:lineRule="auto"/>
        <w:ind w:left="1078" w:hanging="357"/>
        <w:contextualSpacing/>
        <w:jc w:val="both"/>
        <w:rPr>
          <w:rFonts w:ascii="Times New Roman" w:eastAsia="Times New Roman" w:hAnsi="Times New Roman" w:cs="Times New Roman"/>
          <w:sz w:val="24"/>
          <w:szCs w:val="24"/>
          <w:lang w:eastAsia="ru-RU" w:bidi="ru-RU"/>
        </w:rPr>
      </w:pPr>
      <w:r w:rsidRPr="001650CE">
        <w:rPr>
          <w:rFonts w:ascii="Times New Roman" w:eastAsia="Times New Roman" w:hAnsi="Times New Roman" w:cs="Times New Roman"/>
          <w:sz w:val="24"/>
          <w:szCs w:val="24"/>
          <w:lang w:eastAsia="ru-RU" w:bidi="ru-RU"/>
        </w:rPr>
        <w:t>размещение стоянок транспортных средств;</w:t>
      </w:r>
    </w:p>
    <w:p w:rsidR="001650CE" w:rsidRPr="001650CE" w:rsidRDefault="001650CE" w:rsidP="0043410C">
      <w:pPr>
        <w:widowControl w:val="0"/>
        <w:numPr>
          <w:ilvl w:val="0"/>
          <w:numId w:val="6"/>
        </w:numPr>
        <w:autoSpaceDE w:val="0"/>
        <w:autoSpaceDN w:val="0"/>
        <w:spacing w:after="0" w:line="240" w:lineRule="auto"/>
        <w:ind w:left="1078" w:hanging="357"/>
        <w:contextualSpacing/>
        <w:jc w:val="both"/>
        <w:rPr>
          <w:rFonts w:ascii="Times New Roman" w:eastAsia="Times New Roman" w:hAnsi="Times New Roman" w:cs="Times New Roman"/>
          <w:sz w:val="24"/>
          <w:szCs w:val="24"/>
          <w:lang w:eastAsia="ru-RU" w:bidi="ru-RU"/>
        </w:rPr>
      </w:pPr>
      <w:r w:rsidRPr="001650CE">
        <w:rPr>
          <w:rFonts w:ascii="Times New Roman" w:eastAsia="Times New Roman" w:hAnsi="Times New Roman" w:cs="Times New Roman"/>
          <w:sz w:val="24"/>
          <w:szCs w:val="24"/>
          <w:lang w:eastAsia="ru-RU" w:bidi="ru-RU"/>
        </w:rPr>
        <w:t>проведение рубок лесных насаждений.</w:t>
      </w:r>
    </w:p>
    <w:p w:rsidR="001650CE" w:rsidRPr="001650CE" w:rsidRDefault="001650CE" w:rsidP="001650CE">
      <w:pPr>
        <w:autoSpaceDE w:val="0"/>
        <w:autoSpaceDN w:val="0"/>
        <w:adjustRightInd w:val="0"/>
        <w:spacing w:after="0" w:line="240" w:lineRule="auto"/>
        <w:ind w:firstLine="720"/>
        <w:jc w:val="both"/>
        <w:rPr>
          <w:rFonts w:ascii="Times New Roman" w:eastAsia="Times New Roman" w:hAnsi="Times New Roman" w:cs="Times New Roman"/>
          <w:sz w:val="24"/>
          <w:lang w:eastAsia="ru-RU"/>
        </w:rPr>
      </w:pPr>
    </w:p>
    <w:p w:rsidR="001650CE" w:rsidRPr="001650CE" w:rsidRDefault="001650CE" w:rsidP="001650CE">
      <w:pPr>
        <w:spacing w:before="120" w:after="120" w:line="240" w:lineRule="auto"/>
        <w:ind w:left="221"/>
        <w:jc w:val="both"/>
        <w:rPr>
          <w:rFonts w:ascii="Times New Roman" w:eastAsia="Calibri" w:hAnsi="Times New Roman" w:cs="Times New Roman"/>
          <w:sz w:val="24"/>
          <w:szCs w:val="20"/>
          <w:lang w:eastAsia="x-none"/>
        </w:rPr>
      </w:pPr>
    </w:p>
    <w:p w:rsidR="001650CE" w:rsidRDefault="001650CE">
      <w:pPr>
        <w:rPr>
          <w:rFonts w:ascii="Times New Roman" w:eastAsia="Times New Roman" w:hAnsi="Times New Roman" w:cs="Times New Roman"/>
          <w:b/>
          <w:sz w:val="32"/>
          <w:szCs w:val="32"/>
          <w:lang w:eastAsia="ru-RU"/>
        </w:rPr>
      </w:pPr>
    </w:p>
    <w:p w:rsidR="001650CE" w:rsidRDefault="001650CE" w:rsidP="00510EC1">
      <w:pPr>
        <w:spacing w:after="0" w:line="240" w:lineRule="auto"/>
        <w:ind w:firstLine="708"/>
        <w:jc w:val="center"/>
        <w:rPr>
          <w:rFonts w:ascii="Times New Roman" w:eastAsia="Times New Roman" w:hAnsi="Times New Roman" w:cs="Times New Roman"/>
          <w:b/>
          <w:sz w:val="32"/>
          <w:szCs w:val="32"/>
          <w:lang w:eastAsia="ru-RU"/>
        </w:rPr>
      </w:pPr>
    </w:p>
    <w:p w:rsidR="00FB36D3" w:rsidRDefault="00FB36D3" w:rsidP="00510EC1">
      <w:pPr>
        <w:spacing w:after="0" w:line="240" w:lineRule="auto"/>
        <w:ind w:firstLine="708"/>
        <w:jc w:val="center"/>
        <w:rPr>
          <w:rFonts w:ascii="Times New Roman" w:eastAsia="Times New Roman" w:hAnsi="Times New Roman" w:cs="Times New Roman"/>
          <w:b/>
          <w:sz w:val="32"/>
          <w:szCs w:val="32"/>
          <w:lang w:eastAsia="ru-RU"/>
        </w:rPr>
      </w:pPr>
    </w:p>
    <w:p w:rsidR="00FB36D3" w:rsidRDefault="00FB36D3" w:rsidP="00510EC1">
      <w:pPr>
        <w:spacing w:after="0" w:line="240" w:lineRule="auto"/>
        <w:ind w:firstLine="708"/>
        <w:jc w:val="center"/>
        <w:rPr>
          <w:rFonts w:ascii="Times New Roman" w:eastAsia="Times New Roman" w:hAnsi="Times New Roman" w:cs="Times New Roman"/>
          <w:b/>
          <w:sz w:val="32"/>
          <w:szCs w:val="32"/>
          <w:lang w:eastAsia="ru-RU"/>
        </w:rPr>
      </w:pPr>
    </w:p>
    <w:p w:rsidR="00FB36D3" w:rsidRDefault="00FB36D3" w:rsidP="00510EC1">
      <w:pPr>
        <w:spacing w:after="0" w:line="240" w:lineRule="auto"/>
        <w:ind w:firstLine="708"/>
        <w:jc w:val="center"/>
        <w:rPr>
          <w:rFonts w:ascii="Times New Roman" w:eastAsia="Times New Roman" w:hAnsi="Times New Roman" w:cs="Times New Roman"/>
          <w:b/>
          <w:sz w:val="32"/>
          <w:szCs w:val="32"/>
          <w:lang w:eastAsia="ru-RU"/>
        </w:rPr>
      </w:pPr>
    </w:p>
    <w:p w:rsidR="00FB36D3" w:rsidRDefault="00FB36D3" w:rsidP="00510EC1">
      <w:pPr>
        <w:spacing w:after="0" w:line="240" w:lineRule="auto"/>
        <w:ind w:firstLine="708"/>
        <w:jc w:val="center"/>
        <w:rPr>
          <w:rFonts w:ascii="Times New Roman" w:eastAsia="Times New Roman" w:hAnsi="Times New Roman" w:cs="Times New Roman"/>
          <w:b/>
          <w:sz w:val="32"/>
          <w:szCs w:val="32"/>
          <w:lang w:eastAsia="ru-RU"/>
        </w:rPr>
      </w:pPr>
    </w:p>
    <w:p w:rsidR="00FB36D3" w:rsidRDefault="00FB36D3" w:rsidP="00510EC1">
      <w:pPr>
        <w:spacing w:after="0" w:line="240" w:lineRule="auto"/>
        <w:ind w:firstLine="708"/>
        <w:jc w:val="center"/>
        <w:rPr>
          <w:rFonts w:ascii="Times New Roman" w:eastAsia="Times New Roman" w:hAnsi="Times New Roman" w:cs="Times New Roman"/>
          <w:b/>
          <w:sz w:val="32"/>
          <w:szCs w:val="32"/>
          <w:lang w:eastAsia="ru-RU"/>
        </w:rPr>
      </w:pPr>
    </w:p>
    <w:p w:rsidR="00FB36D3" w:rsidRDefault="00FB36D3" w:rsidP="00510EC1">
      <w:pPr>
        <w:spacing w:after="0" w:line="240" w:lineRule="auto"/>
        <w:ind w:firstLine="708"/>
        <w:jc w:val="center"/>
        <w:rPr>
          <w:rFonts w:ascii="Times New Roman" w:eastAsia="Times New Roman" w:hAnsi="Times New Roman" w:cs="Times New Roman"/>
          <w:b/>
          <w:sz w:val="32"/>
          <w:szCs w:val="32"/>
          <w:lang w:eastAsia="ru-RU"/>
        </w:rPr>
      </w:pPr>
    </w:p>
    <w:p w:rsidR="00FB36D3" w:rsidRDefault="00FB36D3" w:rsidP="00510EC1">
      <w:pPr>
        <w:spacing w:after="0" w:line="240" w:lineRule="auto"/>
        <w:ind w:firstLine="708"/>
        <w:jc w:val="center"/>
        <w:rPr>
          <w:rFonts w:ascii="Times New Roman" w:eastAsia="Times New Roman" w:hAnsi="Times New Roman" w:cs="Times New Roman"/>
          <w:b/>
          <w:sz w:val="32"/>
          <w:szCs w:val="32"/>
          <w:lang w:eastAsia="ru-RU"/>
        </w:rPr>
      </w:pPr>
    </w:p>
    <w:p w:rsidR="00FB36D3" w:rsidRDefault="00FB36D3" w:rsidP="00510EC1">
      <w:pPr>
        <w:spacing w:after="0" w:line="240" w:lineRule="auto"/>
        <w:ind w:firstLine="708"/>
        <w:jc w:val="center"/>
        <w:rPr>
          <w:rFonts w:ascii="Times New Roman" w:eastAsia="Times New Roman" w:hAnsi="Times New Roman" w:cs="Times New Roman"/>
          <w:b/>
          <w:sz w:val="32"/>
          <w:szCs w:val="32"/>
          <w:lang w:eastAsia="ru-RU"/>
        </w:rPr>
      </w:pPr>
    </w:p>
    <w:p w:rsidR="00FB36D3" w:rsidRDefault="00FB36D3" w:rsidP="00510EC1">
      <w:pPr>
        <w:spacing w:after="0" w:line="240" w:lineRule="auto"/>
        <w:ind w:firstLine="708"/>
        <w:jc w:val="center"/>
        <w:rPr>
          <w:rFonts w:ascii="Times New Roman" w:eastAsia="Times New Roman" w:hAnsi="Times New Roman" w:cs="Times New Roman"/>
          <w:b/>
          <w:sz w:val="32"/>
          <w:szCs w:val="32"/>
          <w:lang w:eastAsia="ru-RU"/>
        </w:rPr>
      </w:pPr>
    </w:p>
    <w:p w:rsidR="00FB36D3" w:rsidRDefault="00FB36D3" w:rsidP="00510EC1">
      <w:pPr>
        <w:spacing w:after="0" w:line="240" w:lineRule="auto"/>
        <w:ind w:firstLine="708"/>
        <w:jc w:val="center"/>
        <w:rPr>
          <w:rFonts w:ascii="Times New Roman" w:eastAsia="Times New Roman" w:hAnsi="Times New Roman" w:cs="Times New Roman"/>
          <w:b/>
          <w:sz w:val="32"/>
          <w:szCs w:val="32"/>
          <w:lang w:eastAsia="ru-RU"/>
        </w:rPr>
      </w:pPr>
    </w:p>
    <w:p w:rsidR="00FB36D3" w:rsidRDefault="00FB36D3" w:rsidP="00510EC1">
      <w:pPr>
        <w:spacing w:after="0" w:line="240" w:lineRule="auto"/>
        <w:ind w:firstLine="708"/>
        <w:jc w:val="center"/>
        <w:rPr>
          <w:rFonts w:ascii="Times New Roman" w:eastAsia="Times New Roman" w:hAnsi="Times New Roman" w:cs="Times New Roman"/>
          <w:b/>
          <w:sz w:val="32"/>
          <w:szCs w:val="32"/>
          <w:lang w:eastAsia="ru-RU"/>
        </w:rPr>
      </w:pPr>
    </w:p>
    <w:p w:rsidR="00FB36D3" w:rsidRDefault="00FB36D3" w:rsidP="00510EC1">
      <w:pPr>
        <w:spacing w:after="0" w:line="240" w:lineRule="auto"/>
        <w:ind w:firstLine="708"/>
        <w:jc w:val="center"/>
        <w:rPr>
          <w:rFonts w:ascii="Times New Roman" w:eastAsia="Times New Roman" w:hAnsi="Times New Roman" w:cs="Times New Roman"/>
          <w:b/>
          <w:sz w:val="32"/>
          <w:szCs w:val="32"/>
          <w:lang w:eastAsia="ru-RU"/>
        </w:rPr>
      </w:pPr>
    </w:p>
    <w:p w:rsidR="00FB36D3" w:rsidRDefault="00FB36D3" w:rsidP="00510EC1">
      <w:pPr>
        <w:spacing w:after="0" w:line="240" w:lineRule="auto"/>
        <w:ind w:firstLine="708"/>
        <w:jc w:val="center"/>
        <w:rPr>
          <w:rFonts w:ascii="Times New Roman" w:eastAsia="Times New Roman" w:hAnsi="Times New Roman" w:cs="Times New Roman"/>
          <w:b/>
          <w:sz w:val="32"/>
          <w:szCs w:val="32"/>
          <w:lang w:eastAsia="ru-RU"/>
        </w:rPr>
      </w:pPr>
    </w:p>
    <w:p w:rsidR="00FB36D3" w:rsidRDefault="00FB36D3" w:rsidP="00510EC1">
      <w:pPr>
        <w:spacing w:after="0" w:line="240" w:lineRule="auto"/>
        <w:ind w:firstLine="708"/>
        <w:jc w:val="center"/>
        <w:rPr>
          <w:rFonts w:ascii="Times New Roman" w:eastAsia="Times New Roman" w:hAnsi="Times New Roman" w:cs="Times New Roman"/>
          <w:b/>
          <w:sz w:val="32"/>
          <w:szCs w:val="32"/>
          <w:lang w:eastAsia="ru-RU"/>
        </w:rPr>
      </w:pPr>
    </w:p>
    <w:p w:rsidR="00FB36D3" w:rsidRDefault="00FB36D3" w:rsidP="00510EC1">
      <w:pPr>
        <w:spacing w:after="0" w:line="240" w:lineRule="auto"/>
        <w:ind w:firstLine="708"/>
        <w:jc w:val="center"/>
        <w:rPr>
          <w:rFonts w:ascii="Times New Roman" w:eastAsia="Times New Roman" w:hAnsi="Times New Roman" w:cs="Times New Roman"/>
          <w:b/>
          <w:sz w:val="32"/>
          <w:szCs w:val="32"/>
          <w:lang w:eastAsia="ru-RU"/>
        </w:rPr>
      </w:pPr>
    </w:p>
    <w:p w:rsidR="00FB36D3" w:rsidRDefault="00FB36D3" w:rsidP="00510EC1">
      <w:pPr>
        <w:spacing w:after="0" w:line="240" w:lineRule="auto"/>
        <w:ind w:firstLine="708"/>
        <w:jc w:val="center"/>
        <w:rPr>
          <w:rFonts w:ascii="Times New Roman" w:eastAsia="Times New Roman" w:hAnsi="Times New Roman" w:cs="Times New Roman"/>
          <w:b/>
          <w:sz w:val="32"/>
          <w:szCs w:val="32"/>
          <w:lang w:eastAsia="ru-RU"/>
        </w:rPr>
      </w:pPr>
    </w:p>
    <w:p w:rsidR="00FB36D3" w:rsidRDefault="00FB36D3" w:rsidP="00510EC1">
      <w:pPr>
        <w:spacing w:after="0" w:line="240" w:lineRule="auto"/>
        <w:ind w:firstLine="708"/>
        <w:jc w:val="center"/>
        <w:rPr>
          <w:rFonts w:ascii="Times New Roman" w:eastAsia="Times New Roman" w:hAnsi="Times New Roman" w:cs="Times New Roman"/>
          <w:b/>
          <w:sz w:val="32"/>
          <w:szCs w:val="32"/>
          <w:lang w:eastAsia="ru-RU"/>
        </w:rPr>
      </w:pPr>
    </w:p>
    <w:p w:rsidR="00FB36D3" w:rsidRDefault="00FB36D3" w:rsidP="00510EC1">
      <w:pPr>
        <w:spacing w:after="0" w:line="240" w:lineRule="auto"/>
        <w:ind w:firstLine="708"/>
        <w:jc w:val="center"/>
        <w:rPr>
          <w:rFonts w:ascii="Times New Roman" w:eastAsia="Times New Roman" w:hAnsi="Times New Roman" w:cs="Times New Roman"/>
          <w:b/>
          <w:sz w:val="32"/>
          <w:szCs w:val="32"/>
          <w:lang w:eastAsia="ru-RU"/>
        </w:rPr>
      </w:pPr>
    </w:p>
    <w:p w:rsidR="00FB36D3" w:rsidRDefault="00FB36D3" w:rsidP="00510EC1">
      <w:pPr>
        <w:spacing w:after="0" w:line="240" w:lineRule="auto"/>
        <w:ind w:firstLine="708"/>
        <w:jc w:val="center"/>
        <w:rPr>
          <w:rFonts w:ascii="Times New Roman" w:eastAsia="Times New Roman" w:hAnsi="Times New Roman" w:cs="Times New Roman"/>
          <w:b/>
          <w:sz w:val="32"/>
          <w:szCs w:val="32"/>
          <w:lang w:eastAsia="ru-RU"/>
        </w:rPr>
      </w:pPr>
    </w:p>
    <w:p w:rsidR="00FB36D3" w:rsidRDefault="00FB36D3" w:rsidP="00510EC1">
      <w:pPr>
        <w:spacing w:after="0" w:line="240" w:lineRule="auto"/>
        <w:ind w:firstLine="708"/>
        <w:jc w:val="center"/>
        <w:rPr>
          <w:rFonts w:ascii="Times New Roman" w:eastAsia="Times New Roman" w:hAnsi="Times New Roman" w:cs="Times New Roman"/>
          <w:b/>
          <w:sz w:val="32"/>
          <w:szCs w:val="32"/>
          <w:lang w:eastAsia="ru-RU"/>
        </w:rPr>
      </w:pPr>
    </w:p>
    <w:p w:rsidR="00FB36D3" w:rsidRDefault="00FB36D3" w:rsidP="00510EC1">
      <w:pPr>
        <w:spacing w:after="0" w:line="240" w:lineRule="auto"/>
        <w:ind w:firstLine="708"/>
        <w:jc w:val="center"/>
        <w:rPr>
          <w:rFonts w:ascii="Times New Roman" w:eastAsia="Times New Roman" w:hAnsi="Times New Roman" w:cs="Times New Roman"/>
          <w:b/>
          <w:sz w:val="32"/>
          <w:szCs w:val="32"/>
          <w:lang w:eastAsia="ru-RU"/>
        </w:rPr>
      </w:pPr>
    </w:p>
    <w:p w:rsidR="00FB36D3" w:rsidRDefault="00FB36D3" w:rsidP="00510EC1">
      <w:pPr>
        <w:spacing w:after="0" w:line="240" w:lineRule="auto"/>
        <w:ind w:firstLine="708"/>
        <w:jc w:val="center"/>
        <w:rPr>
          <w:rFonts w:ascii="Times New Roman" w:eastAsia="Times New Roman" w:hAnsi="Times New Roman" w:cs="Times New Roman"/>
          <w:b/>
          <w:sz w:val="32"/>
          <w:szCs w:val="32"/>
          <w:lang w:eastAsia="ru-RU"/>
        </w:rPr>
      </w:pPr>
    </w:p>
    <w:p w:rsidR="00FB36D3" w:rsidRDefault="00FB36D3" w:rsidP="00510EC1">
      <w:pPr>
        <w:spacing w:after="0" w:line="240" w:lineRule="auto"/>
        <w:ind w:firstLine="708"/>
        <w:jc w:val="center"/>
        <w:rPr>
          <w:rFonts w:ascii="Times New Roman" w:eastAsia="Times New Roman" w:hAnsi="Times New Roman" w:cs="Times New Roman"/>
          <w:b/>
          <w:sz w:val="32"/>
          <w:szCs w:val="32"/>
          <w:lang w:eastAsia="ru-RU"/>
        </w:rPr>
      </w:pPr>
    </w:p>
    <w:p w:rsidR="00FB36D3" w:rsidRDefault="00FB36D3" w:rsidP="00510EC1">
      <w:pPr>
        <w:spacing w:after="0" w:line="240" w:lineRule="auto"/>
        <w:ind w:firstLine="708"/>
        <w:jc w:val="center"/>
        <w:rPr>
          <w:rFonts w:ascii="Times New Roman" w:eastAsia="Times New Roman" w:hAnsi="Times New Roman" w:cs="Times New Roman"/>
          <w:b/>
          <w:sz w:val="32"/>
          <w:szCs w:val="32"/>
          <w:lang w:eastAsia="ru-RU"/>
        </w:rPr>
      </w:pPr>
    </w:p>
    <w:p w:rsidR="00FB36D3" w:rsidRDefault="00FB36D3" w:rsidP="00510EC1">
      <w:pPr>
        <w:spacing w:after="0" w:line="240" w:lineRule="auto"/>
        <w:ind w:firstLine="708"/>
        <w:jc w:val="center"/>
        <w:rPr>
          <w:rFonts w:ascii="Times New Roman" w:eastAsia="Times New Roman" w:hAnsi="Times New Roman" w:cs="Times New Roman"/>
          <w:b/>
          <w:sz w:val="32"/>
          <w:szCs w:val="32"/>
          <w:lang w:eastAsia="ru-RU"/>
        </w:rPr>
      </w:pPr>
    </w:p>
    <w:p w:rsidR="00FB36D3" w:rsidRDefault="00FB36D3" w:rsidP="00510EC1">
      <w:pPr>
        <w:spacing w:after="0" w:line="240" w:lineRule="auto"/>
        <w:ind w:firstLine="708"/>
        <w:jc w:val="center"/>
        <w:rPr>
          <w:rFonts w:ascii="Times New Roman" w:eastAsia="Times New Roman" w:hAnsi="Times New Roman" w:cs="Times New Roman"/>
          <w:b/>
          <w:sz w:val="32"/>
          <w:szCs w:val="32"/>
          <w:lang w:eastAsia="ru-RU"/>
        </w:rPr>
      </w:pPr>
    </w:p>
    <w:p w:rsidR="00FB36D3" w:rsidRDefault="00FB36D3" w:rsidP="00510EC1">
      <w:pPr>
        <w:spacing w:after="0" w:line="240" w:lineRule="auto"/>
        <w:ind w:firstLine="708"/>
        <w:jc w:val="center"/>
        <w:rPr>
          <w:rFonts w:ascii="Times New Roman" w:eastAsia="Times New Roman" w:hAnsi="Times New Roman" w:cs="Times New Roman"/>
          <w:b/>
          <w:sz w:val="32"/>
          <w:szCs w:val="32"/>
          <w:lang w:eastAsia="ru-RU"/>
        </w:rPr>
      </w:pPr>
    </w:p>
    <w:p w:rsidR="00FB36D3" w:rsidRDefault="00FB36D3" w:rsidP="00510EC1">
      <w:pPr>
        <w:spacing w:after="0" w:line="240" w:lineRule="auto"/>
        <w:ind w:firstLine="708"/>
        <w:jc w:val="center"/>
        <w:rPr>
          <w:rFonts w:ascii="Times New Roman" w:eastAsia="Times New Roman" w:hAnsi="Times New Roman" w:cs="Times New Roman"/>
          <w:b/>
          <w:sz w:val="32"/>
          <w:szCs w:val="32"/>
          <w:lang w:eastAsia="ru-RU"/>
        </w:rPr>
      </w:pPr>
    </w:p>
    <w:p w:rsidR="00FB36D3" w:rsidRDefault="00FB36D3" w:rsidP="00510EC1">
      <w:pPr>
        <w:spacing w:after="0" w:line="240" w:lineRule="auto"/>
        <w:ind w:firstLine="708"/>
        <w:jc w:val="center"/>
        <w:rPr>
          <w:rFonts w:ascii="Times New Roman" w:eastAsia="Times New Roman" w:hAnsi="Times New Roman" w:cs="Times New Roman"/>
          <w:b/>
          <w:sz w:val="32"/>
          <w:szCs w:val="32"/>
          <w:lang w:eastAsia="ru-RU"/>
        </w:rPr>
      </w:pPr>
    </w:p>
    <w:p w:rsidR="00510EC1" w:rsidRPr="00510EC1" w:rsidRDefault="00510EC1" w:rsidP="00510EC1">
      <w:pPr>
        <w:spacing w:after="0" w:line="240" w:lineRule="auto"/>
        <w:ind w:firstLine="708"/>
        <w:jc w:val="center"/>
        <w:rPr>
          <w:rFonts w:ascii="Times New Roman" w:eastAsia="Times New Roman" w:hAnsi="Times New Roman" w:cs="Times New Roman"/>
          <w:b/>
          <w:sz w:val="32"/>
          <w:szCs w:val="32"/>
          <w:lang w:eastAsia="ru-RU"/>
        </w:rPr>
      </w:pPr>
      <w:r w:rsidRPr="00510EC1">
        <w:rPr>
          <w:rFonts w:ascii="Times New Roman" w:eastAsia="Times New Roman" w:hAnsi="Times New Roman" w:cs="Times New Roman"/>
          <w:b/>
          <w:sz w:val="32"/>
          <w:szCs w:val="32"/>
          <w:lang w:eastAsia="ru-RU"/>
        </w:rPr>
        <w:lastRenderedPageBreak/>
        <w:t xml:space="preserve">ОПОВЕЩЕНИЕ О НАЧАЛЕ </w:t>
      </w:r>
    </w:p>
    <w:p w:rsidR="00510EC1" w:rsidRPr="00510EC1" w:rsidRDefault="00510EC1" w:rsidP="00510EC1">
      <w:pPr>
        <w:spacing w:after="0" w:line="240" w:lineRule="auto"/>
        <w:ind w:firstLine="708"/>
        <w:jc w:val="center"/>
        <w:rPr>
          <w:rFonts w:ascii="Times New Roman" w:eastAsia="Times New Roman" w:hAnsi="Times New Roman" w:cs="Times New Roman"/>
          <w:sz w:val="32"/>
          <w:szCs w:val="32"/>
          <w:lang w:eastAsia="ru-RU"/>
        </w:rPr>
      </w:pPr>
      <w:r w:rsidRPr="00510EC1">
        <w:rPr>
          <w:rFonts w:ascii="Times New Roman" w:eastAsia="Times New Roman" w:hAnsi="Times New Roman" w:cs="Times New Roman"/>
          <w:b/>
          <w:sz w:val="32"/>
          <w:szCs w:val="32"/>
          <w:lang w:eastAsia="ru-RU"/>
        </w:rPr>
        <w:t>ПРОВЕДЕНИЯ ПУБЛИЧНЫХ СЛУШАНИЙ</w:t>
      </w:r>
    </w:p>
    <w:p w:rsidR="00510EC1" w:rsidRPr="00510EC1" w:rsidRDefault="00510EC1" w:rsidP="00510EC1">
      <w:pPr>
        <w:spacing w:after="0" w:line="240" w:lineRule="auto"/>
        <w:ind w:firstLine="708"/>
        <w:jc w:val="center"/>
        <w:rPr>
          <w:rFonts w:ascii="Times New Roman" w:eastAsia="Times New Roman" w:hAnsi="Times New Roman" w:cs="Times New Roman"/>
          <w:sz w:val="28"/>
          <w:szCs w:val="28"/>
          <w:lang w:eastAsia="ru-RU"/>
        </w:rPr>
      </w:pPr>
      <w:r w:rsidRPr="00510EC1">
        <w:rPr>
          <w:rFonts w:ascii="Times New Roman" w:eastAsia="Times New Roman" w:hAnsi="Times New Roman" w:cs="Times New Roman"/>
          <w:sz w:val="28"/>
          <w:szCs w:val="28"/>
          <w:lang w:eastAsia="ru-RU"/>
        </w:rPr>
        <w:t>по проекту изменений, вносимых в «Правила землепользования и застройки муниципального образования сельского поселения «Корткерос»»</w:t>
      </w:r>
    </w:p>
    <w:p w:rsidR="00510EC1" w:rsidRPr="00510EC1" w:rsidRDefault="00510EC1" w:rsidP="00510EC1">
      <w:pPr>
        <w:spacing w:after="0" w:line="240" w:lineRule="auto"/>
        <w:ind w:firstLine="708"/>
        <w:jc w:val="center"/>
        <w:rPr>
          <w:rFonts w:ascii="Times New Roman" w:eastAsia="Times New Roman" w:hAnsi="Times New Roman" w:cs="Times New Roman"/>
          <w:sz w:val="28"/>
          <w:szCs w:val="28"/>
          <w:lang w:eastAsia="ru-RU"/>
        </w:rPr>
      </w:pPr>
    </w:p>
    <w:p w:rsidR="00510EC1" w:rsidRPr="00510EC1" w:rsidRDefault="00510EC1" w:rsidP="00510EC1">
      <w:pPr>
        <w:spacing w:after="0" w:line="240" w:lineRule="auto"/>
        <w:ind w:firstLine="708"/>
        <w:jc w:val="center"/>
        <w:rPr>
          <w:rFonts w:ascii="Times New Roman" w:eastAsia="Times New Roman" w:hAnsi="Times New Roman" w:cs="Times New Roman"/>
          <w:sz w:val="28"/>
          <w:szCs w:val="28"/>
          <w:lang w:eastAsia="ru-RU"/>
        </w:rPr>
      </w:pPr>
    </w:p>
    <w:p w:rsidR="00510EC1" w:rsidRPr="00510EC1" w:rsidRDefault="00510EC1" w:rsidP="007B5048">
      <w:pPr>
        <w:numPr>
          <w:ilvl w:val="0"/>
          <w:numId w:val="1"/>
        </w:numPr>
        <w:spacing w:after="0" w:line="240" w:lineRule="auto"/>
        <w:jc w:val="center"/>
        <w:rPr>
          <w:rFonts w:ascii="Times New Roman" w:eastAsia="Times New Roman" w:hAnsi="Times New Roman" w:cs="Times New Roman"/>
          <w:b/>
          <w:sz w:val="28"/>
          <w:szCs w:val="28"/>
          <w:lang w:eastAsia="x-none"/>
        </w:rPr>
      </w:pPr>
      <w:r w:rsidRPr="00510EC1">
        <w:rPr>
          <w:rFonts w:ascii="Times New Roman" w:eastAsia="Times New Roman" w:hAnsi="Times New Roman" w:cs="Times New Roman"/>
          <w:b/>
          <w:sz w:val="28"/>
          <w:szCs w:val="28"/>
          <w:lang w:eastAsia="x-none"/>
        </w:rPr>
        <w:t>Информация о проекте, подлежащем рассмотрению на публичных слушаниях, и перечень информационных материалов к такому проекту.</w:t>
      </w:r>
    </w:p>
    <w:p w:rsidR="00510EC1" w:rsidRPr="00510EC1" w:rsidRDefault="00510EC1" w:rsidP="00510EC1">
      <w:pPr>
        <w:spacing w:after="0" w:line="240" w:lineRule="auto"/>
        <w:ind w:left="927"/>
        <w:rPr>
          <w:rFonts w:ascii="Times New Roman" w:eastAsia="Times New Roman" w:hAnsi="Times New Roman" w:cs="Times New Roman"/>
          <w:b/>
          <w:sz w:val="28"/>
          <w:szCs w:val="28"/>
          <w:lang w:eastAsia="x-none"/>
        </w:rPr>
      </w:pPr>
    </w:p>
    <w:p w:rsidR="00510EC1" w:rsidRPr="00510EC1" w:rsidRDefault="00510EC1" w:rsidP="00510EC1">
      <w:pPr>
        <w:spacing w:after="0" w:line="240" w:lineRule="auto"/>
        <w:ind w:firstLine="567"/>
        <w:jc w:val="center"/>
        <w:rPr>
          <w:rFonts w:ascii="Times New Roman" w:eastAsia="Calibri" w:hAnsi="Times New Roman" w:cs="Times New Roman"/>
          <w:b/>
          <w:sz w:val="28"/>
          <w:szCs w:val="28"/>
        </w:rPr>
      </w:pPr>
      <w:r w:rsidRPr="00510EC1">
        <w:rPr>
          <w:rFonts w:ascii="Times New Roman" w:eastAsia="Calibri" w:hAnsi="Times New Roman" w:cs="Times New Roman"/>
          <w:b/>
          <w:sz w:val="28"/>
          <w:szCs w:val="28"/>
        </w:rPr>
        <w:t>1.1. Информация о проекте</w:t>
      </w:r>
    </w:p>
    <w:p w:rsidR="00510EC1" w:rsidRPr="00510EC1" w:rsidRDefault="00510EC1" w:rsidP="00510EC1">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510EC1">
        <w:rPr>
          <w:rFonts w:ascii="Times New Roman" w:eastAsia="Times New Roman" w:hAnsi="Times New Roman" w:cs="Times New Roman"/>
          <w:sz w:val="28"/>
          <w:szCs w:val="28"/>
          <w:lang w:eastAsia="ru-RU"/>
        </w:rPr>
        <w:t>Решение о подготовке проекта изменений принято п</w:t>
      </w:r>
      <w:r w:rsidRPr="00510EC1">
        <w:rPr>
          <w:rFonts w:ascii="Times New Roman" w:eastAsia="Times New Roman" w:hAnsi="Times New Roman" w:cs="Times New Roman"/>
          <w:sz w:val="28"/>
          <w:szCs w:val="28"/>
          <w:shd w:val="clear" w:color="auto" w:fill="FFFFFF"/>
          <w:lang w:eastAsia="ru-RU"/>
        </w:rPr>
        <w:t xml:space="preserve">остановлением администрации МР «Корткеросский» от 19.11.2024г № 1503 «О подготовке проекта изменений, вносимых в Правила землепользования и застройки муниципальных образований сельских поселений «Корткерос»». </w:t>
      </w:r>
    </w:p>
    <w:p w:rsidR="00510EC1" w:rsidRPr="00510EC1" w:rsidRDefault="00510EC1" w:rsidP="00510EC1">
      <w:pPr>
        <w:spacing w:after="0" w:line="240" w:lineRule="auto"/>
        <w:ind w:firstLine="567"/>
        <w:jc w:val="both"/>
        <w:rPr>
          <w:rFonts w:ascii="Times New Roman" w:eastAsia="Times New Roman" w:hAnsi="Times New Roman" w:cs="Times New Roman"/>
          <w:sz w:val="28"/>
          <w:szCs w:val="28"/>
          <w:lang w:eastAsia="ru-RU"/>
        </w:rPr>
      </w:pPr>
      <w:r w:rsidRPr="00510EC1">
        <w:rPr>
          <w:rFonts w:ascii="Times New Roman" w:eastAsia="Times New Roman" w:hAnsi="Times New Roman" w:cs="Times New Roman"/>
          <w:sz w:val="28"/>
          <w:szCs w:val="28"/>
          <w:lang w:eastAsia="ru-RU"/>
        </w:rPr>
        <w:t xml:space="preserve">Во исполнение данного решения между администрацией МР «Корткеросский» и ООО «САРСТРОЙНИИПРОЕКТ» заключен договор от 30.04.2025 № 92 на выполнение работ по подготовке XML файлов описания границ территориальных зон муниципального образования сельского поселения «Корткерос» и подготовке проекта изменений, вносимых в правила землепользования и застройки муниципального образования сельского поселения «Корткерос» в соответствии с границами населенного пункта и территориальных зон (далее – Проект изменений). </w:t>
      </w:r>
    </w:p>
    <w:p w:rsidR="00510EC1" w:rsidRPr="00510EC1" w:rsidRDefault="00510EC1" w:rsidP="00510EC1">
      <w:pPr>
        <w:spacing w:after="0" w:line="240" w:lineRule="auto"/>
        <w:ind w:firstLine="567"/>
        <w:jc w:val="both"/>
        <w:rPr>
          <w:rFonts w:ascii="Times New Roman" w:eastAsia="Times New Roman" w:hAnsi="Times New Roman" w:cs="Times New Roman"/>
          <w:sz w:val="28"/>
          <w:szCs w:val="28"/>
          <w:lang w:eastAsia="ru-RU"/>
        </w:rPr>
      </w:pPr>
    </w:p>
    <w:p w:rsidR="00510EC1" w:rsidRPr="00510EC1" w:rsidRDefault="00510EC1" w:rsidP="007B5048">
      <w:pPr>
        <w:numPr>
          <w:ilvl w:val="0"/>
          <w:numId w:val="4"/>
        </w:numPr>
        <w:tabs>
          <w:tab w:val="left" w:pos="851"/>
        </w:tabs>
        <w:spacing w:after="0" w:line="240" w:lineRule="auto"/>
        <w:ind w:left="0" w:firstLine="855"/>
        <w:contextualSpacing/>
        <w:jc w:val="both"/>
        <w:rPr>
          <w:rFonts w:ascii="Times New Roman" w:eastAsia="Calibri" w:hAnsi="Times New Roman" w:cs="Times New Roman"/>
          <w:sz w:val="28"/>
          <w:szCs w:val="28"/>
          <w:lang w:val="x-none"/>
        </w:rPr>
      </w:pPr>
      <w:r w:rsidRPr="00510EC1">
        <w:rPr>
          <w:rFonts w:ascii="Times New Roman" w:eastAsia="Calibri" w:hAnsi="Times New Roman" w:cs="Times New Roman"/>
          <w:sz w:val="28"/>
          <w:szCs w:val="28"/>
        </w:rPr>
        <w:t xml:space="preserve">Проект </w:t>
      </w:r>
      <w:r w:rsidRPr="00510EC1">
        <w:rPr>
          <w:rFonts w:ascii="Times New Roman" w:eastAsia="Calibri" w:hAnsi="Times New Roman" w:cs="Times New Roman"/>
          <w:sz w:val="28"/>
          <w:szCs w:val="28"/>
          <w:lang w:val="x-none"/>
        </w:rPr>
        <w:t>изменений</w:t>
      </w:r>
      <w:r w:rsidRPr="00510EC1">
        <w:rPr>
          <w:rFonts w:ascii="Times New Roman" w:eastAsia="Calibri" w:hAnsi="Times New Roman" w:cs="Times New Roman"/>
          <w:sz w:val="28"/>
          <w:szCs w:val="28"/>
        </w:rPr>
        <w:t xml:space="preserve"> включает в себя изменение картографического материала в соответствии с постановлением от 19.11.2024г №1503 в части </w:t>
      </w:r>
      <w:r w:rsidRPr="00510EC1">
        <w:rPr>
          <w:rFonts w:ascii="Times New Roman" w:eastAsia="Calibri" w:hAnsi="Times New Roman" w:cs="Times New Roman"/>
          <w:sz w:val="28"/>
          <w:szCs w:val="28"/>
          <w:lang w:val="x-none"/>
        </w:rPr>
        <w:t>изменени</w:t>
      </w:r>
      <w:r w:rsidRPr="00510EC1">
        <w:rPr>
          <w:rFonts w:ascii="Times New Roman" w:eastAsia="Calibri" w:hAnsi="Times New Roman" w:cs="Times New Roman"/>
          <w:sz w:val="28"/>
          <w:szCs w:val="28"/>
        </w:rPr>
        <w:t>я</w:t>
      </w:r>
      <w:r w:rsidRPr="00510EC1">
        <w:rPr>
          <w:rFonts w:ascii="Times New Roman" w:eastAsia="Calibri" w:hAnsi="Times New Roman" w:cs="Times New Roman"/>
          <w:sz w:val="28"/>
          <w:szCs w:val="28"/>
          <w:lang w:val="x-none"/>
        </w:rPr>
        <w:t xml:space="preserve"> </w:t>
      </w:r>
      <w:r w:rsidRPr="00510EC1">
        <w:rPr>
          <w:rFonts w:ascii="Times New Roman" w:eastAsia="Calibri" w:hAnsi="Times New Roman" w:cs="Times New Roman"/>
          <w:sz w:val="28"/>
          <w:szCs w:val="28"/>
        </w:rPr>
        <w:t xml:space="preserve">границы территориальной </w:t>
      </w:r>
      <w:r w:rsidRPr="00510EC1">
        <w:rPr>
          <w:rFonts w:ascii="Times New Roman" w:eastAsia="Calibri" w:hAnsi="Times New Roman" w:cs="Times New Roman"/>
          <w:sz w:val="28"/>
          <w:szCs w:val="28"/>
          <w:lang w:val="x-none"/>
        </w:rPr>
        <w:t xml:space="preserve">зоны Ж-1 «Зона застройки индивидуальными жилыми домами» </w:t>
      </w:r>
      <w:r w:rsidRPr="00510EC1">
        <w:rPr>
          <w:rFonts w:ascii="Times New Roman" w:eastAsia="Calibri" w:hAnsi="Times New Roman" w:cs="Times New Roman"/>
          <w:sz w:val="28"/>
          <w:szCs w:val="28"/>
          <w:u w:val="single"/>
        </w:rPr>
        <w:t>за счет включения</w:t>
      </w:r>
      <w:r w:rsidRPr="00510EC1">
        <w:rPr>
          <w:rFonts w:ascii="Times New Roman" w:eastAsia="Calibri" w:hAnsi="Times New Roman" w:cs="Times New Roman"/>
          <w:sz w:val="28"/>
          <w:szCs w:val="28"/>
        </w:rPr>
        <w:t xml:space="preserve">: </w:t>
      </w:r>
    </w:p>
    <w:p w:rsidR="00510EC1" w:rsidRPr="00510EC1" w:rsidRDefault="00510EC1" w:rsidP="007B5048">
      <w:pPr>
        <w:numPr>
          <w:ilvl w:val="0"/>
          <w:numId w:val="3"/>
        </w:numPr>
        <w:tabs>
          <w:tab w:val="left" w:pos="851"/>
        </w:tabs>
        <w:spacing w:after="0" w:line="240" w:lineRule="auto"/>
        <w:contextualSpacing/>
        <w:jc w:val="both"/>
        <w:rPr>
          <w:rFonts w:ascii="Times New Roman" w:eastAsia="Calibri" w:hAnsi="Times New Roman" w:cs="Times New Roman"/>
          <w:sz w:val="28"/>
          <w:szCs w:val="28"/>
        </w:rPr>
      </w:pPr>
      <w:r w:rsidRPr="00510EC1">
        <w:rPr>
          <w:rFonts w:ascii="Times New Roman" w:eastAsia="Calibri" w:hAnsi="Times New Roman" w:cs="Times New Roman"/>
          <w:sz w:val="28"/>
          <w:szCs w:val="28"/>
        </w:rPr>
        <w:t>части территории производственной зоны П-1в районе местечка ДРСУ</w:t>
      </w:r>
    </w:p>
    <w:p w:rsidR="00510EC1" w:rsidRPr="00510EC1" w:rsidRDefault="00510EC1" w:rsidP="00510EC1">
      <w:pPr>
        <w:tabs>
          <w:tab w:val="left" w:pos="851"/>
        </w:tabs>
        <w:spacing w:after="0" w:line="240" w:lineRule="auto"/>
        <w:ind w:left="1575"/>
        <w:contextualSpacing/>
        <w:jc w:val="both"/>
        <w:rPr>
          <w:rFonts w:ascii="Times New Roman" w:eastAsia="Calibri" w:hAnsi="Times New Roman" w:cs="Times New Roman"/>
          <w:sz w:val="28"/>
          <w:szCs w:val="28"/>
        </w:rPr>
      </w:pPr>
    </w:p>
    <w:p w:rsidR="00510EC1" w:rsidRPr="00510EC1" w:rsidRDefault="00510EC1" w:rsidP="00510EC1">
      <w:pPr>
        <w:tabs>
          <w:tab w:val="left" w:pos="851"/>
          <w:tab w:val="left" w:pos="5565"/>
        </w:tabs>
        <w:spacing w:after="0" w:line="240" w:lineRule="auto"/>
        <w:contextualSpacing/>
        <w:jc w:val="both"/>
        <w:rPr>
          <w:rFonts w:ascii="Times New Roman" w:eastAsia="Calibri" w:hAnsi="Times New Roman" w:cs="Times New Roman"/>
          <w:sz w:val="28"/>
          <w:szCs w:val="28"/>
        </w:rPr>
      </w:pPr>
      <w:r w:rsidRPr="00510EC1">
        <w:rPr>
          <w:rFonts w:ascii="Times New Roman" w:eastAsia="Calibri" w:hAnsi="Times New Roman" w:cs="Times New Roman"/>
          <w:noProof/>
          <w:sz w:val="28"/>
          <w:szCs w:val="28"/>
          <w:lang w:eastAsia="ru-RU"/>
        </w:rPr>
        <w:drawing>
          <wp:inline distT="0" distB="0" distL="0" distR="0">
            <wp:extent cx="2305879" cy="22383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09138" cy="2241539"/>
                    </a:xfrm>
                    <a:prstGeom prst="rect">
                      <a:avLst/>
                    </a:prstGeom>
                    <a:noFill/>
                    <a:ln>
                      <a:noFill/>
                    </a:ln>
                  </pic:spPr>
                </pic:pic>
              </a:graphicData>
            </a:graphic>
          </wp:inline>
        </w:drawing>
      </w:r>
      <w:r w:rsidRPr="00510EC1">
        <w:rPr>
          <w:rFonts w:ascii="Times New Roman" w:eastAsia="Calibri" w:hAnsi="Times New Roman" w:cs="Times New Roman"/>
          <w:sz w:val="28"/>
          <w:szCs w:val="28"/>
        </w:rPr>
        <w:t xml:space="preserve">  </w:t>
      </w:r>
      <w:r w:rsidRPr="00510EC1">
        <w:rPr>
          <w:rFonts w:ascii="Times New Roman" w:eastAsia="Calibri" w:hAnsi="Times New Roman" w:cs="Times New Roman"/>
          <w:noProof/>
          <w:sz w:val="28"/>
          <w:szCs w:val="28"/>
          <w:lang w:eastAsia="ru-RU"/>
        </w:rPr>
        <w:drawing>
          <wp:inline distT="0" distB="0" distL="0" distR="0">
            <wp:extent cx="3019425" cy="22288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19425" cy="2228850"/>
                    </a:xfrm>
                    <a:prstGeom prst="rect">
                      <a:avLst/>
                    </a:prstGeom>
                    <a:noFill/>
                    <a:ln>
                      <a:noFill/>
                    </a:ln>
                  </pic:spPr>
                </pic:pic>
              </a:graphicData>
            </a:graphic>
          </wp:inline>
        </w:drawing>
      </w:r>
    </w:p>
    <w:p w:rsidR="00510EC1" w:rsidRPr="00510EC1" w:rsidRDefault="00510EC1" w:rsidP="00510EC1">
      <w:pPr>
        <w:tabs>
          <w:tab w:val="left" w:pos="851"/>
        </w:tabs>
        <w:spacing w:after="0" w:line="240" w:lineRule="auto"/>
        <w:ind w:left="720"/>
        <w:contextualSpacing/>
        <w:jc w:val="both"/>
        <w:rPr>
          <w:rFonts w:ascii="Times New Roman" w:eastAsia="Calibri" w:hAnsi="Times New Roman" w:cs="Times New Roman"/>
          <w:sz w:val="28"/>
          <w:szCs w:val="28"/>
        </w:rPr>
      </w:pPr>
      <w:r w:rsidRPr="00510EC1">
        <w:rPr>
          <w:rFonts w:ascii="Times New Roman" w:eastAsia="Calibri" w:hAnsi="Times New Roman" w:cs="Times New Roman"/>
          <w:sz w:val="28"/>
          <w:szCs w:val="28"/>
        </w:rPr>
        <w:t>по утвержденным ПЗЗ</w:t>
      </w:r>
      <w:r w:rsidRPr="00510EC1">
        <w:rPr>
          <w:rFonts w:ascii="Times New Roman" w:eastAsia="Calibri" w:hAnsi="Times New Roman" w:cs="Times New Roman"/>
          <w:sz w:val="28"/>
          <w:szCs w:val="28"/>
        </w:rPr>
        <w:tab/>
        <w:t xml:space="preserve">                           по Проекту изменений</w:t>
      </w:r>
    </w:p>
    <w:p w:rsidR="00510EC1" w:rsidRPr="00510EC1" w:rsidRDefault="00510EC1" w:rsidP="00510EC1">
      <w:pPr>
        <w:tabs>
          <w:tab w:val="left" w:pos="851"/>
        </w:tabs>
        <w:spacing w:after="0" w:line="240" w:lineRule="auto"/>
        <w:ind w:left="720"/>
        <w:contextualSpacing/>
        <w:jc w:val="both"/>
        <w:rPr>
          <w:rFonts w:ascii="Times New Roman" w:eastAsia="Calibri" w:hAnsi="Times New Roman" w:cs="Times New Roman"/>
          <w:sz w:val="28"/>
          <w:szCs w:val="28"/>
        </w:rPr>
      </w:pPr>
    </w:p>
    <w:p w:rsidR="00510EC1" w:rsidRPr="00510EC1" w:rsidRDefault="00510EC1" w:rsidP="00510EC1">
      <w:pPr>
        <w:tabs>
          <w:tab w:val="left" w:pos="851"/>
        </w:tabs>
        <w:spacing w:after="0" w:line="240" w:lineRule="auto"/>
        <w:ind w:left="720"/>
        <w:contextualSpacing/>
        <w:jc w:val="both"/>
        <w:rPr>
          <w:rFonts w:ascii="Times New Roman" w:eastAsia="Calibri" w:hAnsi="Times New Roman" w:cs="Times New Roman"/>
          <w:sz w:val="28"/>
          <w:szCs w:val="28"/>
        </w:rPr>
      </w:pPr>
    </w:p>
    <w:p w:rsidR="00510EC1" w:rsidRPr="00510EC1" w:rsidRDefault="00510EC1" w:rsidP="00510EC1">
      <w:pPr>
        <w:tabs>
          <w:tab w:val="left" w:pos="851"/>
          <w:tab w:val="center" w:pos="5604"/>
        </w:tabs>
        <w:spacing w:after="0" w:line="240" w:lineRule="auto"/>
        <w:contextualSpacing/>
        <w:jc w:val="both"/>
        <w:rPr>
          <w:rFonts w:ascii="Times New Roman" w:eastAsia="Calibri" w:hAnsi="Times New Roman" w:cs="Times New Roman"/>
          <w:sz w:val="28"/>
          <w:szCs w:val="28"/>
        </w:rPr>
      </w:pPr>
      <w:r w:rsidRPr="00510EC1">
        <w:rPr>
          <w:rFonts w:ascii="Times New Roman" w:eastAsia="Calibri" w:hAnsi="Times New Roman" w:cs="Times New Roman"/>
          <w:sz w:val="28"/>
          <w:szCs w:val="28"/>
        </w:rPr>
        <w:t xml:space="preserve">              2)  части территории общего пользования и территориальной зоны СХ-1 в районе местечка ДРСУ:</w:t>
      </w:r>
    </w:p>
    <w:p w:rsidR="00510EC1" w:rsidRPr="00510EC1" w:rsidRDefault="00510EC1" w:rsidP="00510EC1">
      <w:pPr>
        <w:tabs>
          <w:tab w:val="left" w:pos="851"/>
          <w:tab w:val="center" w:pos="5604"/>
        </w:tabs>
        <w:spacing w:after="0" w:line="240" w:lineRule="auto"/>
        <w:contextualSpacing/>
        <w:jc w:val="both"/>
        <w:rPr>
          <w:rFonts w:ascii="Times New Roman" w:eastAsia="Calibri" w:hAnsi="Times New Roman" w:cs="Times New Roman"/>
          <w:sz w:val="28"/>
          <w:szCs w:val="28"/>
        </w:rPr>
      </w:pPr>
      <w:r w:rsidRPr="00510EC1">
        <w:rPr>
          <w:rFonts w:ascii="Times New Roman" w:eastAsia="Calibri" w:hAnsi="Times New Roman" w:cs="Times New Roman"/>
          <w:noProof/>
          <w:sz w:val="28"/>
          <w:szCs w:val="28"/>
          <w:lang w:eastAsia="ru-RU"/>
        </w:rPr>
        <w:drawing>
          <wp:inline distT="0" distB="0" distL="0" distR="0">
            <wp:extent cx="2170706" cy="2286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73853" cy="2289315"/>
                    </a:xfrm>
                    <a:prstGeom prst="rect">
                      <a:avLst/>
                    </a:prstGeom>
                    <a:noFill/>
                    <a:ln>
                      <a:noFill/>
                    </a:ln>
                  </pic:spPr>
                </pic:pic>
              </a:graphicData>
            </a:graphic>
          </wp:inline>
        </w:drawing>
      </w:r>
      <w:r w:rsidRPr="00510EC1">
        <w:rPr>
          <w:rFonts w:ascii="Times New Roman" w:eastAsia="Calibri" w:hAnsi="Times New Roman" w:cs="Times New Roman"/>
          <w:sz w:val="28"/>
          <w:szCs w:val="28"/>
        </w:rPr>
        <w:t xml:space="preserve">  </w:t>
      </w:r>
      <w:r w:rsidRPr="00510EC1">
        <w:rPr>
          <w:rFonts w:ascii="Times New Roman" w:eastAsia="Calibri" w:hAnsi="Times New Roman" w:cs="Times New Roman"/>
          <w:noProof/>
          <w:sz w:val="28"/>
          <w:szCs w:val="28"/>
          <w:lang w:eastAsia="ru-RU"/>
        </w:rPr>
        <w:drawing>
          <wp:inline distT="0" distB="0" distL="0" distR="0">
            <wp:extent cx="3441619" cy="226631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53490" cy="2274132"/>
                    </a:xfrm>
                    <a:prstGeom prst="rect">
                      <a:avLst/>
                    </a:prstGeom>
                    <a:noFill/>
                    <a:ln>
                      <a:noFill/>
                    </a:ln>
                  </pic:spPr>
                </pic:pic>
              </a:graphicData>
            </a:graphic>
          </wp:inline>
        </w:drawing>
      </w:r>
    </w:p>
    <w:p w:rsidR="00510EC1" w:rsidRPr="00510EC1" w:rsidRDefault="00510EC1" w:rsidP="00510EC1">
      <w:pPr>
        <w:tabs>
          <w:tab w:val="left" w:pos="851"/>
          <w:tab w:val="left" w:pos="7215"/>
        </w:tabs>
        <w:spacing w:after="0" w:line="240" w:lineRule="auto"/>
        <w:ind w:left="720"/>
        <w:contextualSpacing/>
        <w:jc w:val="both"/>
        <w:rPr>
          <w:rFonts w:ascii="Times New Roman" w:eastAsia="Calibri" w:hAnsi="Times New Roman" w:cs="Times New Roman"/>
          <w:sz w:val="28"/>
          <w:szCs w:val="28"/>
        </w:rPr>
      </w:pPr>
      <w:r w:rsidRPr="00510EC1">
        <w:rPr>
          <w:rFonts w:ascii="Times New Roman" w:eastAsia="Calibri" w:hAnsi="Times New Roman" w:cs="Times New Roman"/>
          <w:sz w:val="28"/>
          <w:szCs w:val="28"/>
        </w:rPr>
        <w:t xml:space="preserve">по утвержденным ПЗЗ  </w:t>
      </w:r>
      <w:r>
        <w:rPr>
          <w:rFonts w:ascii="Times New Roman" w:eastAsia="Calibri" w:hAnsi="Times New Roman" w:cs="Times New Roman"/>
          <w:sz w:val="28"/>
          <w:szCs w:val="28"/>
        </w:rPr>
        <w:t xml:space="preserve">                          </w:t>
      </w:r>
      <w:r w:rsidRPr="00510EC1">
        <w:rPr>
          <w:rFonts w:ascii="Times New Roman" w:eastAsia="Calibri" w:hAnsi="Times New Roman" w:cs="Times New Roman"/>
          <w:sz w:val="28"/>
          <w:szCs w:val="28"/>
        </w:rPr>
        <w:t xml:space="preserve">  по Проекту изменений</w:t>
      </w:r>
    </w:p>
    <w:p w:rsidR="00510EC1" w:rsidRPr="00510EC1" w:rsidRDefault="00510EC1" w:rsidP="00510EC1">
      <w:pPr>
        <w:tabs>
          <w:tab w:val="left" w:pos="851"/>
          <w:tab w:val="left" w:pos="7215"/>
        </w:tabs>
        <w:spacing w:after="0" w:line="240" w:lineRule="auto"/>
        <w:ind w:left="720"/>
        <w:contextualSpacing/>
        <w:jc w:val="both"/>
        <w:rPr>
          <w:rFonts w:ascii="Times New Roman" w:eastAsia="Calibri" w:hAnsi="Times New Roman" w:cs="Times New Roman"/>
          <w:sz w:val="28"/>
          <w:szCs w:val="28"/>
        </w:rPr>
      </w:pPr>
    </w:p>
    <w:p w:rsidR="00510EC1" w:rsidRPr="00510EC1" w:rsidRDefault="00510EC1" w:rsidP="00510EC1">
      <w:pPr>
        <w:tabs>
          <w:tab w:val="left" w:pos="851"/>
          <w:tab w:val="left" w:pos="7215"/>
        </w:tabs>
        <w:spacing w:after="0" w:line="240" w:lineRule="auto"/>
        <w:ind w:left="720"/>
        <w:contextualSpacing/>
        <w:jc w:val="both"/>
        <w:rPr>
          <w:rFonts w:ascii="Times New Roman" w:eastAsia="Calibri" w:hAnsi="Times New Roman" w:cs="Times New Roman"/>
          <w:sz w:val="28"/>
          <w:szCs w:val="28"/>
        </w:rPr>
      </w:pPr>
    </w:p>
    <w:p w:rsidR="00510EC1" w:rsidRPr="00510EC1" w:rsidRDefault="00510EC1" w:rsidP="00510EC1">
      <w:pPr>
        <w:tabs>
          <w:tab w:val="left" w:pos="851"/>
          <w:tab w:val="left" w:pos="7215"/>
        </w:tabs>
        <w:spacing w:after="0" w:line="240" w:lineRule="auto"/>
        <w:ind w:left="720"/>
        <w:contextualSpacing/>
        <w:jc w:val="both"/>
        <w:rPr>
          <w:rFonts w:ascii="Times New Roman" w:eastAsia="Calibri" w:hAnsi="Times New Roman" w:cs="Times New Roman"/>
          <w:sz w:val="28"/>
          <w:szCs w:val="28"/>
        </w:rPr>
      </w:pPr>
      <w:r w:rsidRPr="00510EC1">
        <w:rPr>
          <w:rFonts w:ascii="Times New Roman" w:eastAsia="Calibri" w:hAnsi="Times New Roman" w:cs="Times New Roman"/>
          <w:sz w:val="28"/>
          <w:szCs w:val="28"/>
        </w:rPr>
        <w:t>3) части территории общего пользования в районе ул. Молодёжная</w:t>
      </w:r>
    </w:p>
    <w:p w:rsidR="00510EC1" w:rsidRPr="00510EC1" w:rsidRDefault="00510EC1" w:rsidP="00510EC1">
      <w:pPr>
        <w:tabs>
          <w:tab w:val="left" w:pos="851"/>
        </w:tabs>
        <w:spacing w:after="0" w:line="240" w:lineRule="auto"/>
        <w:ind w:left="720"/>
        <w:contextualSpacing/>
        <w:jc w:val="both"/>
        <w:rPr>
          <w:rFonts w:ascii="Times New Roman" w:eastAsia="Calibri" w:hAnsi="Times New Roman" w:cs="Times New Roman"/>
          <w:sz w:val="28"/>
          <w:szCs w:val="28"/>
        </w:rPr>
      </w:pPr>
    </w:p>
    <w:p w:rsidR="00510EC1" w:rsidRPr="00510EC1" w:rsidRDefault="00510EC1" w:rsidP="00510EC1">
      <w:pPr>
        <w:tabs>
          <w:tab w:val="left" w:pos="851"/>
        </w:tabs>
        <w:spacing w:after="0" w:line="240" w:lineRule="auto"/>
        <w:contextualSpacing/>
        <w:jc w:val="both"/>
        <w:rPr>
          <w:rFonts w:ascii="Times New Roman" w:eastAsia="Calibri" w:hAnsi="Times New Roman" w:cs="Times New Roman"/>
          <w:sz w:val="28"/>
          <w:szCs w:val="28"/>
        </w:rPr>
      </w:pPr>
      <w:r w:rsidRPr="00510EC1">
        <w:rPr>
          <w:rFonts w:ascii="Times New Roman" w:eastAsia="Calibri" w:hAnsi="Times New Roman" w:cs="Times New Roman"/>
          <w:noProof/>
          <w:sz w:val="28"/>
          <w:szCs w:val="28"/>
          <w:lang w:eastAsia="ru-RU"/>
        </w:rPr>
        <w:drawing>
          <wp:inline distT="0" distB="0" distL="0" distR="0">
            <wp:extent cx="2600325" cy="24479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00325" cy="2447925"/>
                    </a:xfrm>
                    <a:prstGeom prst="rect">
                      <a:avLst/>
                    </a:prstGeom>
                    <a:noFill/>
                    <a:ln>
                      <a:noFill/>
                    </a:ln>
                  </pic:spPr>
                </pic:pic>
              </a:graphicData>
            </a:graphic>
          </wp:inline>
        </w:drawing>
      </w:r>
      <w:r w:rsidRPr="00510EC1">
        <w:rPr>
          <w:rFonts w:ascii="Times New Roman" w:eastAsia="Calibri" w:hAnsi="Times New Roman" w:cs="Times New Roman"/>
          <w:sz w:val="28"/>
          <w:szCs w:val="28"/>
        </w:rPr>
        <w:t xml:space="preserve">               </w:t>
      </w:r>
      <w:r w:rsidRPr="00510EC1">
        <w:rPr>
          <w:rFonts w:ascii="Times New Roman" w:eastAsia="Calibri" w:hAnsi="Times New Roman" w:cs="Times New Roman"/>
          <w:noProof/>
          <w:sz w:val="28"/>
          <w:szCs w:val="28"/>
          <w:lang w:eastAsia="ru-RU"/>
        </w:rPr>
        <w:drawing>
          <wp:inline distT="0" distB="0" distL="0" distR="0">
            <wp:extent cx="2638425" cy="24193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38425" cy="2419350"/>
                    </a:xfrm>
                    <a:prstGeom prst="rect">
                      <a:avLst/>
                    </a:prstGeom>
                    <a:noFill/>
                    <a:ln>
                      <a:noFill/>
                    </a:ln>
                  </pic:spPr>
                </pic:pic>
              </a:graphicData>
            </a:graphic>
          </wp:inline>
        </w:drawing>
      </w:r>
    </w:p>
    <w:p w:rsidR="00510EC1" w:rsidRPr="00510EC1" w:rsidRDefault="00510EC1" w:rsidP="00510EC1">
      <w:pPr>
        <w:tabs>
          <w:tab w:val="left" w:pos="851"/>
          <w:tab w:val="center" w:pos="5244"/>
        </w:tabs>
        <w:spacing w:after="0" w:line="240" w:lineRule="auto"/>
        <w:contextualSpacing/>
        <w:jc w:val="both"/>
        <w:rPr>
          <w:rFonts w:ascii="Times New Roman" w:eastAsia="Calibri" w:hAnsi="Times New Roman" w:cs="Times New Roman"/>
          <w:sz w:val="28"/>
          <w:szCs w:val="28"/>
        </w:rPr>
      </w:pPr>
      <w:r w:rsidRPr="00510EC1">
        <w:rPr>
          <w:rFonts w:ascii="Times New Roman" w:eastAsia="Calibri" w:hAnsi="Times New Roman" w:cs="Times New Roman"/>
          <w:sz w:val="28"/>
          <w:szCs w:val="28"/>
        </w:rPr>
        <w:t xml:space="preserve">         по утвержденным ПЗЗ </w:t>
      </w:r>
      <w:r w:rsidRPr="00510EC1">
        <w:rPr>
          <w:rFonts w:ascii="Times New Roman" w:eastAsia="Calibri" w:hAnsi="Times New Roman" w:cs="Times New Roman"/>
          <w:sz w:val="28"/>
          <w:szCs w:val="28"/>
        </w:rPr>
        <w:tab/>
        <w:t xml:space="preserve">                                     по Проекту изменений.</w:t>
      </w:r>
    </w:p>
    <w:p w:rsidR="00510EC1" w:rsidRPr="00510EC1" w:rsidRDefault="00510EC1" w:rsidP="00510EC1">
      <w:pPr>
        <w:tabs>
          <w:tab w:val="left" w:pos="851"/>
          <w:tab w:val="center" w:pos="5244"/>
        </w:tabs>
        <w:spacing w:after="0" w:line="240" w:lineRule="auto"/>
        <w:contextualSpacing/>
        <w:jc w:val="both"/>
        <w:rPr>
          <w:rFonts w:ascii="Times New Roman" w:eastAsia="Calibri" w:hAnsi="Times New Roman" w:cs="Times New Roman"/>
          <w:sz w:val="28"/>
          <w:szCs w:val="28"/>
        </w:rPr>
      </w:pPr>
    </w:p>
    <w:p w:rsidR="00510EC1" w:rsidRPr="00510EC1" w:rsidRDefault="00510EC1" w:rsidP="00510EC1">
      <w:pPr>
        <w:tabs>
          <w:tab w:val="left" w:pos="851"/>
          <w:tab w:val="center" w:pos="5244"/>
        </w:tabs>
        <w:spacing w:after="0" w:line="240" w:lineRule="auto"/>
        <w:contextualSpacing/>
        <w:jc w:val="both"/>
        <w:rPr>
          <w:rFonts w:ascii="Times New Roman" w:eastAsia="Calibri" w:hAnsi="Times New Roman" w:cs="Times New Roman"/>
          <w:sz w:val="28"/>
          <w:szCs w:val="28"/>
        </w:rPr>
      </w:pPr>
      <w:r w:rsidRPr="00510EC1">
        <w:rPr>
          <w:rFonts w:ascii="Times New Roman" w:eastAsia="Calibri" w:hAnsi="Times New Roman" w:cs="Times New Roman"/>
          <w:sz w:val="28"/>
          <w:szCs w:val="28"/>
        </w:rPr>
        <w:tab/>
        <w:t>Соответственно, изменения территориальной зоны Ж-1 влекут изменение территориальных зон П-1 «Производственной зона», СХ-1 «Производственная зона сельскохозяйственных предприятий» и территории общего пользования (см. схемы выше).</w:t>
      </w:r>
    </w:p>
    <w:p w:rsidR="00510EC1" w:rsidRPr="00510EC1" w:rsidRDefault="00510EC1" w:rsidP="00510EC1">
      <w:pPr>
        <w:tabs>
          <w:tab w:val="left" w:pos="851"/>
          <w:tab w:val="center" w:pos="5244"/>
        </w:tabs>
        <w:spacing w:after="0" w:line="240" w:lineRule="auto"/>
        <w:contextualSpacing/>
        <w:jc w:val="both"/>
        <w:rPr>
          <w:rFonts w:ascii="Times New Roman" w:eastAsia="Calibri" w:hAnsi="Times New Roman" w:cs="Times New Roman"/>
          <w:sz w:val="28"/>
          <w:szCs w:val="28"/>
        </w:rPr>
      </w:pPr>
      <w:r w:rsidRPr="00510EC1">
        <w:rPr>
          <w:rFonts w:ascii="Times New Roman" w:eastAsia="Calibri" w:hAnsi="Times New Roman" w:cs="Times New Roman"/>
          <w:sz w:val="28"/>
          <w:szCs w:val="28"/>
        </w:rPr>
        <w:tab/>
        <w:t xml:space="preserve">2.Кроме того, в связи с тем, что в рамках исполнения заключенного договора с ООО «САРСТРОЙНИИПРОЕКТ» по описанию границ территориальных зон в соответствии с утвержденными Правилами землепользования и застройки муниципального образования сельского поселения «Корткерос» выявлены несоответствия отдельных контуров территориальных зон ситуации по факту на местности (то есть в утвержденных ПЗЗ МО СП «Корткерос» были допущены неточности в части </w:t>
      </w:r>
      <w:r w:rsidRPr="00510EC1">
        <w:rPr>
          <w:rFonts w:ascii="Times New Roman" w:eastAsia="Calibri" w:hAnsi="Times New Roman" w:cs="Times New Roman"/>
          <w:sz w:val="28"/>
          <w:szCs w:val="28"/>
        </w:rPr>
        <w:lastRenderedPageBreak/>
        <w:t>отнесения отдельных территорий к той или иной территориальной зоне) предлагается урегулировать разночтения в рамках данного Проекта изменений, а именно:  в Проект изменений Правилами внесены следующие уточнения (для наглядности предоставляются выкопировки из утвержденных ПЗЗ и выкопировки из Проекта изменений):</w:t>
      </w:r>
    </w:p>
    <w:p w:rsidR="00510EC1" w:rsidRPr="00510EC1" w:rsidRDefault="00510EC1" w:rsidP="00510EC1">
      <w:pPr>
        <w:tabs>
          <w:tab w:val="left" w:pos="851"/>
          <w:tab w:val="center" w:pos="5244"/>
        </w:tabs>
        <w:spacing w:after="0" w:line="240" w:lineRule="auto"/>
        <w:ind w:firstLine="855"/>
        <w:contextualSpacing/>
        <w:jc w:val="both"/>
        <w:rPr>
          <w:rFonts w:ascii="Times New Roman" w:eastAsia="Calibri" w:hAnsi="Times New Roman" w:cs="Times New Roman"/>
          <w:sz w:val="28"/>
          <w:szCs w:val="28"/>
        </w:rPr>
      </w:pPr>
    </w:p>
    <w:p w:rsidR="00510EC1" w:rsidRPr="00510EC1" w:rsidRDefault="00510EC1" w:rsidP="00510EC1">
      <w:pPr>
        <w:tabs>
          <w:tab w:val="left" w:pos="851"/>
          <w:tab w:val="center" w:pos="5244"/>
        </w:tabs>
        <w:spacing w:after="0" w:line="240" w:lineRule="auto"/>
        <w:ind w:left="720"/>
        <w:contextualSpacing/>
        <w:jc w:val="both"/>
        <w:rPr>
          <w:rFonts w:ascii="Times New Roman" w:eastAsia="Calibri" w:hAnsi="Times New Roman" w:cs="Times New Roman"/>
          <w:sz w:val="28"/>
          <w:szCs w:val="28"/>
        </w:rPr>
      </w:pPr>
    </w:p>
    <w:p w:rsidR="00510EC1" w:rsidRPr="00510EC1" w:rsidRDefault="00510EC1" w:rsidP="00510EC1">
      <w:pPr>
        <w:tabs>
          <w:tab w:val="left" w:pos="851"/>
          <w:tab w:val="center" w:pos="5244"/>
        </w:tabs>
        <w:spacing w:after="0" w:line="240" w:lineRule="auto"/>
        <w:ind w:left="720"/>
        <w:contextualSpacing/>
        <w:jc w:val="both"/>
        <w:rPr>
          <w:rFonts w:ascii="Times New Roman" w:eastAsia="Calibri" w:hAnsi="Times New Roman" w:cs="Times New Roman"/>
          <w:sz w:val="28"/>
          <w:szCs w:val="28"/>
        </w:rPr>
      </w:pPr>
    </w:p>
    <w:p w:rsidR="00510EC1" w:rsidRPr="00510EC1" w:rsidRDefault="00510EC1" w:rsidP="00510EC1">
      <w:pPr>
        <w:tabs>
          <w:tab w:val="left" w:pos="851"/>
          <w:tab w:val="center" w:pos="5244"/>
        </w:tabs>
        <w:spacing w:after="0" w:line="240" w:lineRule="auto"/>
        <w:contextualSpacing/>
        <w:jc w:val="both"/>
        <w:rPr>
          <w:rFonts w:ascii="Times New Roman" w:eastAsia="Calibri" w:hAnsi="Times New Roman" w:cs="Times New Roman"/>
          <w:sz w:val="28"/>
          <w:szCs w:val="28"/>
        </w:rPr>
      </w:pPr>
      <w:r w:rsidRPr="00510EC1">
        <w:rPr>
          <w:rFonts w:ascii="Times New Roman" w:eastAsia="Calibri" w:hAnsi="Times New Roman" w:cs="Times New Roman"/>
          <w:sz w:val="28"/>
          <w:szCs w:val="28"/>
        </w:rPr>
        <w:tab/>
        <w:t xml:space="preserve">1) </w:t>
      </w:r>
    </w:p>
    <w:p w:rsidR="00510EC1" w:rsidRPr="00510EC1" w:rsidRDefault="00510EC1" w:rsidP="00510EC1">
      <w:pPr>
        <w:tabs>
          <w:tab w:val="left" w:pos="0"/>
          <w:tab w:val="center" w:pos="5244"/>
        </w:tabs>
        <w:spacing w:after="0" w:line="240" w:lineRule="auto"/>
        <w:contextualSpacing/>
        <w:jc w:val="both"/>
        <w:rPr>
          <w:rFonts w:ascii="Times New Roman" w:eastAsia="Times New Roman" w:hAnsi="Times New Roman" w:cs="Times New Roman"/>
          <w:noProof/>
          <w:sz w:val="24"/>
          <w:szCs w:val="24"/>
          <w:lang w:eastAsia="ru-RU"/>
        </w:rPr>
      </w:pPr>
      <w:r w:rsidRPr="00510EC1">
        <w:rPr>
          <w:rFonts w:ascii="Times New Roman" w:eastAsia="Calibri" w:hAnsi="Times New Roman" w:cs="Times New Roman"/>
          <w:sz w:val="28"/>
          <w:szCs w:val="28"/>
        </w:rPr>
        <w:t xml:space="preserve"> </w:t>
      </w:r>
      <w:r w:rsidRPr="00510EC1">
        <w:rPr>
          <w:rFonts w:ascii="Times New Roman" w:eastAsia="Times New Roman" w:hAnsi="Times New Roman" w:cs="Times New Roman"/>
          <w:noProof/>
          <w:sz w:val="24"/>
          <w:szCs w:val="24"/>
          <w:lang w:eastAsia="ru-RU"/>
        </w:rPr>
        <w:drawing>
          <wp:inline distT="0" distB="0" distL="0" distR="0">
            <wp:extent cx="2313829" cy="18478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18185" cy="1851329"/>
                    </a:xfrm>
                    <a:prstGeom prst="rect">
                      <a:avLst/>
                    </a:prstGeom>
                    <a:noFill/>
                    <a:ln>
                      <a:noFill/>
                    </a:ln>
                  </pic:spPr>
                </pic:pic>
              </a:graphicData>
            </a:graphic>
          </wp:inline>
        </w:drawing>
      </w:r>
      <w:r w:rsidRPr="00510EC1">
        <w:rPr>
          <w:rFonts w:ascii="Times New Roman" w:eastAsia="Times New Roman" w:hAnsi="Times New Roman" w:cs="Times New Roman"/>
          <w:noProof/>
          <w:sz w:val="24"/>
          <w:szCs w:val="24"/>
          <w:lang w:eastAsia="ru-RU"/>
        </w:rPr>
        <w:t xml:space="preserve">                 </w:t>
      </w:r>
      <w:r w:rsidRPr="00510EC1">
        <w:rPr>
          <w:rFonts w:ascii="Times New Roman" w:eastAsia="Times New Roman" w:hAnsi="Times New Roman" w:cs="Times New Roman"/>
          <w:noProof/>
          <w:sz w:val="24"/>
          <w:szCs w:val="24"/>
          <w:lang w:eastAsia="ru-RU"/>
        </w:rPr>
        <w:drawing>
          <wp:inline distT="0" distB="0" distL="0" distR="0">
            <wp:extent cx="2447925" cy="18954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47925" cy="1895475"/>
                    </a:xfrm>
                    <a:prstGeom prst="rect">
                      <a:avLst/>
                    </a:prstGeom>
                    <a:noFill/>
                    <a:ln>
                      <a:noFill/>
                    </a:ln>
                  </pic:spPr>
                </pic:pic>
              </a:graphicData>
            </a:graphic>
          </wp:inline>
        </w:drawing>
      </w:r>
    </w:p>
    <w:p w:rsidR="00510EC1" w:rsidRPr="00510EC1" w:rsidRDefault="00510EC1" w:rsidP="00510EC1">
      <w:pPr>
        <w:tabs>
          <w:tab w:val="left" w:pos="851"/>
          <w:tab w:val="center" w:pos="5244"/>
        </w:tabs>
        <w:spacing w:after="0" w:line="240" w:lineRule="auto"/>
        <w:contextualSpacing/>
        <w:jc w:val="both"/>
        <w:rPr>
          <w:rFonts w:ascii="Times New Roman" w:eastAsia="Times New Roman" w:hAnsi="Times New Roman" w:cs="Times New Roman"/>
          <w:noProof/>
          <w:sz w:val="24"/>
          <w:szCs w:val="24"/>
          <w:lang w:eastAsia="ru-RU"/>
        </w:rPr>
      </w:pPr>
      <w:r w:rsidRPr="00510EC1">
        <w:rPr>
          <w:rFonts w:ascii="Times New Roman" w:eastAsia="Times New Roman" w:hAnsi="Times New Roman" w:cs="Times New Roman"/>
          <w:noProof/>
          <w:sz w:val="24"/>
          <w:szCs w:val="24"/>
          <w:lang w:eastAsia="ru-RU"/>
        </w:rPr>
        <w:t xml:space="preserve">По утвержденным ПЗЗ: ЗУ с </w:t>
      </w:r>
      <w:r w:rsidRPr="00510EC1">
        <w:rPr>
          <w:rFonts w:ascii="Times New Roman" w:eastAsia="Times New Roman" w:hAnsi="Times New Roman" w:cs="Times New Roman"/>
          <w:noProof/>
          <w:sz w:val="24"/>
          <w:szCs w:val="24"/>
          <w:lang w:eastAsia="ru-RU"/>
        </w:rPr>
        <w:tab/>
        <w:t xml:space="preserve">                                       По Проекту изменений: предлагается территорию</w:t>
      </w:r>
    </w:p>
    <w:p w:rsidR="00510EC1" w:rsidRPr="00510EC1" w:rsidRDefault="00510EC1" w:rsidP="00510EC1">
      <w:pPr>
        <w:tabs>
          <w:tab w:val="left" w:pos="851"/>
          <w:tab w:val="center" w:pos="5244"/>
        </w:tabs>
        <w:spacing w:after="0" w:line="240" w:lineRule="auto"/>
        <w:contextualSpacing/>
        <w:jc w:val="both"/>
        <w:rPr>
          <w:rFonts w:ascii="Times New Roman" w:eastAsia="Calibri" w:hAnsi="Times New Roman" w:cs="Times New Roman"/>
          <w:sz w:val="24"/>
          <w:szCs w:val="24"/>
        </w:rPr>
      </w:pPr>
      <w:r w:rsidRPr="00510EC1">
        <w:rPr>
          <w:rFonts w:ascii="Times New Roman" w:eastAsia="Times New Roman" w:hAnsi="Times New Roman" w:cs="Times New Roman"/>
          <w:noProof/>
          <w:sz w:val="24"/>
          <w:szCs w:val="24"/>
          <w:lang w:eastAsia="ru-RU"/>
        </w:rPr>
        <w:t xml:space="preserve">КН </w:t>
      </w:r>
      <w:r w:rsidRPr="00510EC1">
        <w:rPr>
          <w:rFonts w:ascii="Times New Roman" w:eastAsia="Times New Roman" w:hAnsi="Times New Roman" w:cs="Times New Roman"/>
          <w:color w:val="252625"/>
          <w:sz w:val="24"/>
          <w:szCs w:val="24"/>
          <w:shd w:val="clear" w:color="auto" w:fill="FFFFFF"/>
          <w:lang w:val="x-none" w:eastAsia="x-none"/>
        </w:rPr>
        <w:t>11:06:3901017:71</w:t>
      </w:r>
      <w:r w:rsidRPr="00510EC1">
        <w:rPr>
          <w:rFonts w:ascii="Times New Roman" w:eastAsia="Times New Roman" w:hAnsi="Times New Roman" w:cs="Times New Roman"/>
          <w:noProof/>
          <w:sz w:val="24"/>
          <w:szCs w:val="24"/>
          <w:lang w:eastAsia="ru-RU"/>
        </w:rPr>
        <w:t xml:space="preserve"> </w:t>
      </w:r>
      <w:r w:rsidRPr="00510EC1">
        <w:rPr>
          <w:rFonts w:ascii="Times New Roman" w:eastAsia="Calibri" w:hAnsi="Times New Roman" w:cs="Times New Roman"/>
          <w:sz w:val="24"/>
          <w:szCs w:val="24"/>
        </w:rPr>
        <w:t>(вблизи телевышки)</w:t>
      </w:r>
      <w:r w:rsidRPr="00510EC1">
        <w:rPr>
          <w:rFonts w:ascii="Times New Roman" w:eastAsia="Times New Roman" w:hAnsi="Times New Roman" w:cs="Times New Roman"/>
          <w:noProof/>
          <w:sz w:val="24"/>
          <w:szCs w:val="24"/>
          <w:lang w:eastAsia="ru-RU"/>
        </w:rPr>
        <w:t xml:space="preserve">                  включить в тер зону Ж-2</w:t>
      </w:r>
    </w:p>
    <w:p w:rsidR="00510EC1" w:rsidRPr="00510EC1" w:rsidRDefault="00510EC1" w:rsidP="00510EC1">
      <w:pPr>
        <w:tabs>
          <w:tab w:val="left" w:pos="851"/>
          <w:tab w:val="center" w:pos="5244"/>
        </w:tabs>
        <w:spacing w:after="0" w:line="240" w:lineRule="auto"/>
        <w:contextualSpacing/>
        <w:jc w:val="both"/>
        <w:rPr>
          <w:rFonts w:ascii="Times New Roman" w:eastAsia="Times New Roman" w:hAnsi="Times New Roman" w:cs="Times New Roman"/>
          <w:noProof/>
          <w:sz w:val="24"/>
          <w:szCs w:val="24"/>
          <w:lang w:eastAsia="ru-RU"/>
        </w:rPr>
      </w:pPr>
      <w:r w:rsidRPr="00510EC1">
        <w:rPr>
          <w:rFonts w:ascii="Times New Roman" w:eastAsia="Times New Roman" w:hAnsi="Times New Roman" w:cs="Times New Roman"/>
          <w:noProof/>
          <w:sz w:val="24"/>
          <w:szCs w:val="24"/>
          <w:lang w:eastAsia="ru-RU"/>
        </w:rPr>
        <w:t xml:space="preserve">отмечен тер зоной                     </w:t>
      </w:r>
    </w:p>
    <w:p w:rsidR="00510EC1" w:rsidRPr="00510EC1" w:rsidRDefault="00510EC1" w:rsidP="00510EC1">
      <w:pPr>
        <w:tabs>
          <w:tab w:val="left" w:pos="851"/>
          <w:tab w:val="center" w:pos="5244"/>
        </w:tabs>
        <w:spacing w:after="0" w:line="240" w:lineRule="auto"/>
        <w:contextualSpacing/>
        <w:jc w:val="both"/>
        <w:rPr>
          <w:rFonts w:ascii="Times New Roman" w:eastAsia="Times New Roman" w:hAnsi="Times New Roman" w:cs="Times New Roman"/>
          <w:noProof/>
          <w:sz w:val="24"/>
          <w:szCs w:val="24"/>
          <w:lang w:eastAsia="ru-RU"/>
        </w:rPr>
      </w:pPr>
      <w:r w:rsidRPr="00510EC1">
        <w:rPr>
          <w:rFonts w:ascii="Times New Roman" w:eastAsia="Times New Roman" w:hAnsi="Times New Roman" w:cs="Times New Roman"/>
          <w:noProof/>
          <w:sz w:val="24"/>
          <w:szCs w:val="24"/>
          <w:lang w:eastAsia="ru-RU"/>
        </w:rPr>
        <w:t xml:space="preserve">Ж-1; по факту на данной территории </w:t>
      </w:r>
    </w:p>
    <w:p w:rsidR="00510EC1" w:rsidRPr="00510EC1" w:rsidRDefault="00510EC1" w:rsidP="00510EC1">
      <w:pPr>
        <w:tabs>
          <w:tab w:val="left" w:pos="851"/>
          <w:tab w:val="center" w:pos="5244"/>
        </w:tabs>
        <w:spacing w:after="0" w:line="240" w:lineRule="auto"/>
        <w:contextualSpacing/>
        <w:jc w:val="both"/>
        <w:rPr>
          <w:rFonts w:ascii="Times New Roman" w:eastAsia="Times New Roman" w:hAnsi="Times New Roman" w:cs="Times New Roman"/>
          <w:noProof/>
          <w:sz w:val="24"/>
          <w:szCs w:val="24"/>
          <w:lang w:eastAsia="ru-RU"/>
        </w:rPr>
      </w:pPr>
      <w:r w:rsidRPr="00510EC1">
        <w:rPr>
          <w:rFonts w:ascii="Times New Roman" w:eastAsia="Times New Roman" w:hAnsi="Times New Roman" w:cs="Times New Roman"/>
          <w:noProof/>
          <w:sz w:val="24"/>
          <w:szCs w:val="24"/>
          <w:lang w:eastAsia="ru-RU"/>
        </w:rPr>
        <w:t xml:space="preserve">находится находится </w:t>
      </w:r>
    </w:p>
    <w:p w:rsidR="00510EC1" w:rsidRPr="00510EC1" w:rsidRDefault="00510EC1" w:rsidP="00510EC1">
      <w:pPr>
        <w:tabs>
          <w:tab w:val="left" w:pos="851"/>
          <w:tab w:val="center" w:pos="5244"/>
        </w:tabs>
        <w:spacing w:after="0" w:line="240" w:lineRule="auto"/>
        <w:contextualSpacing/>
        <w:jc w:val="both"/>
        <w:rPr>
          <w:rFonts w:ascii="Times New Roman" w:eastAsia="Times New Roman" w:hAnsi="Times New Roman" w:cs="Times New Roman"/>
          <w:noProof/>
          <w:sz w:val="24"/>
          <w:szCs w:val="24"/>
          <w:lang w:eastAsia="ru-RU"/>
        </w:rPr>
      </w:pPr>
      <w:r w:rsidRPr="00510EC1">
        <w:rPr>
          <w:rFonts w:ascii="Times New Roman" w:eastAsia="Times New Roman" w:hAnsi="Times New Roman" w:cs="Times New Roman"/>
          <w:noProof/>
          <w:sz w:val="24"/>
          <w:szCs w:val="24"/>
          <w:lang w:eastAsia="ru-RU"/>
        </w:rPr>
        <w:t>многоквартирный жилой дом</w:t>
      </w:r>
    </w:p>
    <w:p w:rsidR="00510EC1" w:rsidRPr="00510EC1" w:rsidRDefault="00510EC1" w:rsidP="00510EC1">
      <w:pPr>
        <w:tabs>
          <w:tab w:val="left" w:pos="851"/>
          <w:tab w:val="center" w:pos="5244"/>
        </w:tabs>
        <w:spacing w:after="0" w:line="240" w:lineRule="auto"/>
        <w:contextualSpacing/>
        <w:jc w:val="both"/>
        <w:rPr>
          <w:rFonts w:ascii="Times New Roman" w:eastAsia="Times New Roman" w:hAnsi="Times New Roman" w:cs="Times New Roman"/>
          <w:noProof/>
          <w:sz w:val="24"/>
          <w:szCs w:val="24"/>
          <w:lang w:eastAsia="ru-RU"/>
        </w:rPr>
      </w:pPr>
    </w:p>
    <w:p w:rsidR="00510EC1" w:rsidRPr="00510EC1" w:rsidRDefault="00510EC1" w:rsidP="00510EC1">
      <w:pPr>
        <w:tabs>
          <w:tab w:val="left" w:pos="851"/>
          <w:tab w:val="center" w:pos="5244"/>
        </w:tabs>
        <w:spacing w:after="0" w:line="240" w:lineRule="auto"/>
        <w:ind w:left="720"/>
        <w:contextualSpacing/>
        <w:jc w:val="both"/>
        <w:rPr>
          <w:rFonts w:ascii="Times New Roman" w:eastAsia="Calibri" w:hAnsi="Times New Roman" w:cs="Times New Roman"/>
          <w:sz w:val="28"/>
          <w:szCs w:val="28"/>
        </w:rPr>
      </w:pPr>
      <w:r w:rsidRPr="00510EC1">
        <w:rPr>
          <w:rFonts w:ascii="Times New Roman" w:eastAsia="Calibri" w:hAnsi="Times New Roman" w:cs="Times New Roman"/>
          <w:sz w:val="28"/>
          <w:szCs w:val="28"/>
        </w:rPr>
        <w:t>2)</w:t>
      </w:r>
    </w:p>
    <w:p w:rsidR="00510EC1" w:rsidRPr="00510EC1" w:rsidRDefault="00510EC1" w:rsidP="00510EC1">
      <w:pPr>
        <w:tabs>
          <w:tab w:val="left" w:pos="0"/>
          <w:tab w:val="center" w:pos="5244"/>
        </w:tabs>
        <w:spacing w:after="0" w:line="240" w:lineRule="auto"/>
        <w:contextualSpacing/>
        <w:jc w:val="both"/>
        <w:rPr>
          <w:rFonts w:ascii="Times New Roman" w:eastAsia="Times New Roman" w:hAnsi="Times New Roman" w:cs="Times New Roman"/>
          <w:noProof/>
          <w:sz w:val="24"/>
          <w:szCs w:val="24"/>
          <w:lang w:eastAsia="ru-RU"/>
        </w:rPr>
      </w:pPr>
      <w:r w:rsidRPr="00510EC1">
        <w:rPr>
          <w:rFonts w:ascii="Times New Roman" w:eastAsia="Times New Roman" w:hAnsi="Times New Roman" w:cs="Times New Roman"/>
          <w:noProof/>
          <w:sz w:val="24"/>
          <w:szCs w:val="24"/>
          <w:lang w:eastAsia="ru-RU"/>
        </w:rPr>
        <w:drawing>
          <wp:inline distT="0" distB="0" distL="0" distR="0">
            <wp:extent cx="2581275" cy="2133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81275" cy="2133600"/>
                    </a:xfrm>
                    <a:prstGeom prst="rect">
                      <a:avLst/>
                    </a:prstGeom>
                    <a:noFill/>
                    <a:ln>
                      <a:noFill/>
                    </a:ln>
                  </pic:spPr>
                </pic:pic>
              </a:graphicData>
            </a:graphic>
          </wp:inline>
        </w:drawing>
      </w:r>
      <w:r w:rsidRPr="00510EC1">
        <w:rPr>
          <w:rFonts w:ascii="Times New Roman" w:eastAsia="Times New Roman" w:hAnsi="Times New Roman" w:cs="Times New Roman"/>
          <w:noProof/>
          <w:sz w:val="24"/>
          <w:szCs w:val="24"/>
          <w:lang w:eastAsia="ru-RU"/>
        </w:rPr>
        <w:t xml:space="preserve">             </w:t>
      </w:r>
      <w:r w:rsidRPr="00510EC1">
        <w:rPr>
          <w:rFonts w:ascii="Times New Roman" w:eastAsia="Times New Roman" w:hAnsi="Times New Roman" w:cs="Times New Roman"/>
          <w:noProof/>
          <w:sz w:val="24"/>
          <w:szCs w:val="24"/>
          <w:lang w:eastAsia="ru-RU"/>
        </w:rPr>
        <w:drawing>
          <wp:inline distT="0" distB="0" distL="0" distR="0">
            <wp:extent cx="2733675" cy="21812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33675" cy="2181225"/>
                    </a:xfrm>
                    <a:prstGeom prst="rect">
                      <a:avLst/>
                    </a:prstGeom>
                    <a:noFill/>
                    <a:ln>
                      <a:noFill/>
                    </a:ln>
                  </pic:spPr>
                </pic:pic>
              </a:graphicData>
            </a:graphic>
          </wp:inline>
        </w:drawing>
      </w:r>
    </w:p>
    <w:p w:rsidR="00510EC1" w:rsidRPr="00510EC1" w:rsidRDefault="00510EC1" w:rsidP="00510EC1">
      <w:pPr>
        <w:tabs>
          <w:tab w:val="left" w:pos="142"/>
          <w:tab w:val="center" w:pos="5244"/>
        </w:tabs>
        <w:spacing w:after="0" w:line="240" w:lineRule="auto"/>
        <w:contextualSpacing/>
        <w:jc w:val="both"/>
        <w:rPr>
          <w:rFonts w:ascii="Times New Roman" w:eastAsia="Times New Roman" w:hAnsi="Times New Roman" w:cs="Times New Roman"/>
          <w:noProof/>
          <w:sz w:val="24"/>
          <w:szCs w:val="24"/>
          <w:lang w:eastAsia="ru-RU"/>
        </w:rPr>
      </w:pPr>
      <w:r w:rsidRPr="00510EC1">
        <w:rPr>
          <w:rFonts w:ascii="Times New Roman" w:eastAsia="Times New Roman" w:hAnsi="Times New Roman" w:cs="Times New Roman"/>
          <w:noProof/>
          <w:sz w:val="24"/>
          <w:szCs w:val="24"/>
          <w:lang w:eastAsia="ru-RU"/>
        </w:rPr>
        <w:t xml:space="preserve">По утвержденным ПЗЗ: территория МКД,          </w:t>
      </w:r>
      <w:r w:rsidRPr="00510EC1">
        <w:rPr>
          <w:rFonts w:ascii="Times New Roman" w:eastAsia="Times New Roman" w:hAnsi="Times New Roman" w:cs="Times New Roman"/>
          <w:noProof/>
          <w:sz w:val="24"/>
          <w:szCs w:val="24"/>
          <w:lang w:eastAsia="ru-RU"/>
        </w:rPr>
        <w:tab/>
        <w:t xml:space="preserve">По Проекту изменений: предлагается </w:t>
      </w:r>
    </w:p>
    <w:p w:rsidR="00510EC1" w:rsidRPr="00510EC1" w:rsidRDefault="00510EC1" w:rsidP="00510EC1">
      <w:pPr>
        <w:tabs>
          <w:tab w:val="left" w:pos="142"/>
          <w:tab w:val="center" w:pos="5244"/>
        </w:tabs>
        <w:spacing w:after="0" w:line="240" w:lineRule="auto"/>
        <w:contextualSpacing/>
        <w:jc w:val="both"/>
        <w:rPr>
          <w:rFonts w:ascii="Times New Roman" w:eastAsia="Times New Roman" w:hAnsi="Times New Roman" w:cs="Times New Roman"/>
          <w:color w:val="252625"/>
          <w:sz w:val="24"/>
          <w:szCs w:val="24"/>
          <w:shd w:val="clear" w:color="auto" w:fill="FFFFFF"/>
          <w:lang w:eastAsia="x-none"/>
        </w:rPr>
      </w:pPr>
      <w:r w:rsidRPr="00510EC1">
        <w:rPr>
          <w:rFonts w:ascii="Times New Roman" w:eastAsia="Times New Roman" w:hAnsi="Times New Roman" w:cs="Times New Roman"/>
          <w:noProof/>
          <w:sz w:val="24"/>
          <w:szCs w:val="24"/>
          <w:lang w:eastAsia="ru-RU"/>
        </w:rPr>
        <w:t xml:space="preserve">находящегося по адресу: </w:t>
      </w:r>
      <w:r w:rsidRPr="00510EC1">
        <w:rPr>
          <w:rFonts w:ascii="Times New Roman" w:eastAsia="Times New Roman" w:hAnsi="Times New Roman" w:cs="Times New Roman"/>
          <w:color w:val="252625"/>
          <w:sz w:val="24"/>
          <w:szCs w:val="24"/>
          <w:shd w:val="clear" w:color="auto" w:fill="FFFFFF"/>
          <w:lang w:val="x-none" w:eastAsia="x-none"/>
        </w:rPr>
        <w:t>ул. Набережная</w:t>
      </w:r>
      <w:r w:rsidRPr="00510EC1">
        <w:rPr>
          <w:rFonts w:ascii="Times New Roman" w:eastAsia="Times New Roman" w:hAnsi="Times New Roman" w:cs="Times New Roman"/>
          <w:color w:val="252625"/>
          <w:sz w:val="24"/>
          <w:szCs w:val="24"/>
          <w:shd w:val="clear" w:color="auto" w:fill="FFFFFF"/>
          <w:lang w:eastAsia="x-none"/>
        </w:rPr>
        <w:t xml:space="preserve">,           </w:t>
      </w:r>
      <w:r w:rsidRPr="00510EC1">
        <w:rPr>
          <w:rFonts w:ascii="Times New Roman" w:eastAsia="Times New Roman" w:hAnsi="Times New Roman" w:cs="Times New Roman"/>
          <w:color w:val="252625"/>
          <w:sz w:val="24"/>
          <w:szCs w:val="24"/>
          <w:shd w:val="clear" w:color="auto" w:fill="FFFFFF"/>
          <w:lang w:eastAsia="x-none"/>
        </w:rPr>
        <w:tab/>
        <w:t xml:space="preserve">территорию включить в тер зону Ж-3 с учетом </w:t>
      </w:r>
    </w:p>
    <w:p w:rsidR="00510EC1" w:rsidRPr="00510EC1" w:rsidRDefault="00510EC1" w:rsidP="00510EC1">
      <w:pPr>
        <w:tabs>
          <w:tab w:val="left" w:pos="142"/>
          <w:tab w:val="center" w:pos="5244"/>
        </w:tabs>
        <w:spacing w:after="0" w:line="240" w:lineRule="auto"/>
        <w:contextualSpacing/>
        <w:jc w:val="both"/>
        <w:rPr>
          <w:rFonts w:ascii="Times New Roman" w:eastAsia="Times New Roman" w:hAnsi="Times New Roman" w:cs="Times New Roman"/>
          <w:color w:val="252625"/>
          <w:sz w:val="24"/>
          <w:szCs w:val="24"/>
          <w:shd w:val="clear" w:color="auto" w:fill="FFFFFF"/>
          <w:lang w:eastAsia="x-none"/>
        </w:rPr>
      </w:pPr>
      <w:r w:rsidRPr="00510EC1">
        <w:rPr>
          <w:rFonts w:ascii="Times New Roman" w:eastAsia="Times New Roman" w:hAnsi="Times New Roman" w:cs="Times New Roman"/>
          <w:color w:val="252625"/>
          <w:sz w:val="24"/>
          <w:szCs w:val="24"/>
          <w:shd w:val="clear" w:color="auto" w:fill="FFFFFF"/>
          <w:lang w:eastAsia="x-none"/>
        </w:rPr>
        <w:t xml:space="preserve">д.10, отражена как зона Ж-2 (до 4-х этажей);      изменения границы данного контура </w:t>
      </w:r>
    </w:p>
    <w:p w:rsidR="00510EC1" w:rsidRPr="00510EC1" w:rsidRDefault="00510EC1" w:rsidP="00510EC1">
      <w:pPr>
        <w:tabs>
          <w:tab w:val="left" w:pos="142"/>
          <w:tab w:val="center" w:pos="5244"/>
        </w:tabs>
        <w:spacing w:after="0" w:line="240" w:lineRule="auto"/>
        <w:contextualSpacing/>
        <w:jc w:val="both"/>
        <w:rPr>
          <w:rFonts w:ascii="Times New Roman" w:eastAsia="Times New Roman" w:hAnsi="Times New Roman" w:cs="Times New Roman"/>
          <w:noProof/>
          <w:sz w:val="24"/>
          <w:szCs w:val="24"/>
          <w:lang w:eastAsia="ru-RU"/>
        </w:rPr>
      </w:pPr>
      <w:r w:rsidRPr="00510EC1">
        <w:rPr>
          <w:rFonts w:ascii="Times New Roman" w:eastAsia="Times New Roman" w:hAnsi="Times New Roman" w:cs="Times New Roman"/>
          <w:color w:val="252625"/>
          <w:sz w:val="24"/>
          <w:szCs w:val="24"/>
          <w:shd w:val="clear" w:color="auto" w:fill="FFFFFF"/>
          <w:lang w:eastAsia="x-none"/>
        </w:rPr>
        <w:t xml:space="preserve">по факту МКД – 5 этажей                                      </w:t>
      </w:r>
    </w:p>
    <w:p w:rsidR="00510EC1" w:rsidRPr="00510EC1" w:rsidRDefault="00510EC1" w:rsidP="00510EC1">
      <w:pPr>
        <w:tabs>
          <w:tab w:val="left" w:pos="851"/>
          <w:tab w:val="center" w:pos="5244"/>
        </w:tabs>
        <w:spacing w:after="0" w:line="240" w:lineRule="auto"/>
        <w:ind w:left="720"/>
        <w:contextualSpacing/>
        <w:jc w:val="both"/>
        <w:rPr>
          <w:rFonts w:ascii="Times New Roman" w:eastAsia="Calibri" w:hAnsi="Times New Roman" w:cs="Times New Roman"/>
          <w:sz w:val="28"/>
          <w:szCs w:val="28"/>
        </w:rPr>
      </w:pPr>
    </w:p>
    <w:p w:rsidR="00510EC1" w:rsidRPr="00510EC1" w:rsidRDefault="00510EC1" w:rsidP="00510EC1">
      <w:pPr>
        <w:tabs>
          <w:tab w:val="left" w:pos="851"/>
          <w:tab w:val="center" w:pos="5244"/>
        </w:tabs>
        <w:spacing w:after="0" w:line="240" w:lineRule="auto"/>
        <w:ind w:left="720"/>
        <w:contextualSpacing/>
        <w:jc w:val="both"/>
        <w:rPr>
          <w:rFonts w:ascii="Times New Roman" w:eastAsia="Calibri" w:hAnsi="Times New Roman" w:cs="Times New Roman"/>
          <w:sz w:val="28"/>
          <w:szCs w:val="28"/>
        </w:rPr>
      </w:pPr>
      <w:r w:rsidRPr="00510EC1">
        <w:rPr>
          <w:rFonts w:ascii="Times New Roman" w:eastAsia="Calibri" w:hAnsi="Times New Roman" w:cs="Times New Roman"/>
          <w:sz w:val="28"/>
          <w:szCs w:val="28"/>
        </w:rPr>
        <w:t>3)</w:t>
      </w:r>
    </w:p>
    <w:p w:rsidR="00510EC1" w:rsidRPr="00510EC1" w:rsidRDefault="00510EC1" w:rsidP="00510EC1">
      <w:pPr>
        <w:tabs>
          <w:tab w:val="left" w:pos="0"/>
          <w:tab w:val="center" w:pos="5244"/>
        </w:tabs>
        <w:spacing w:after="0" w:line="240" w:lineRule="auto"/>
        <w:contextualSpacing/>
        <w:jc w:val="both"/>
        <w:rPr>
          <w:rFonts w:ascii="Times New Roman" w:eastAsia="Calibri" w:hAnsi="Times New Roman" w:cs="Times New Roman"/>
          <w:sz w:val="28"/>
          <w:szCs w:val="28"/>
        </w:rPr>
      </w:pPr>
      <w:r w:rsidRPr="00510EC1">
        <w:rPr>
          <w:rFonts w:ascii="Times New Roman" w:eastAsia="Calibri" w:hAnsi="Times New Roman" w:cs="Times New Roman"/>
          <w:noProof/>
          <w:sz w:val="28"/>
          <w:szCs w:val="28"/>
          <w:lang w:eastAsia="ru-RU"/>
        </w:rPr>
        <w:lastRenderedPageBreak/>
        <w:drawing>
          <wp:inline distT="0" distB="0" distL="0" distR="0">
            <wp:extent cx="1796995" cy="199837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08798" cy="2011497"/>
                    </a:xfrm>
                    <a:prstGeom prst="rect">
                      <a:avLst/>
                    </a:prstGeom>
                    <a:noFill/>
                  </pic:spPr>
                </pic:pic>
              </a:graphicData>
            </a:graphic>
          </wp:inline>
        </w:drawing>
      </w:r>
      <w:r w:rsidRPr="00510EC1">
        <w:rPr>
          <w:rFonts w:ascii="Times New Roman" w:eastAsia="Calibri" w:hAnsi="Times New Roman" w:cs="Times New Roman"/>
          <w:sz w:val="28"/>
          <w:szCs w:val="28"/>
        </w:rPr>
        <w:t xml:space="preserve">                    </w:t>
      </w:r>
      <w:r w:rsidRPr="00510EC1">
        <w:rPr>
          <w:rFonts w:ascii="Times New Roman" w:eastAsia="Calibri" w:hAnsi="Times New Roman" w:cs="Times New Roman"/>
          <w:noProof/>
          <w:sz w:val="28"/>
          <w:szCs w:val="28"/>
          <w:lang w:eastAsia="ru-RU"/>
        </w:rPr>
        <w:drawing>
          <wp:inline distT="0" distB="0" distL="0" distR="0">
            <wp:extent cx="3238500" cy="19716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38500" cy="1971675"/>
                    </a:xfrm>
                    <a:prstGeom prst="rect">
                      <a:avLst/>
                    </a:prstGeom>
                    <a:noFill/>
                    <a:ln>
                      <a:noFill/>
                    </a:ln>
                  </pic:spPr>
                </pic:pic>
              </a:graphicData>
            </a:graphic>
          </wp:inline>
        </w:drawing>
      </w:r>
    </w:p>
    <w:p w:rsidR="00510EC1" w:rsidRPr="00510EC1" w:rsidRDefault="00510EC1" w:rsidP="00510EC1">
      <w:pPr>
        <w:tabs>
          <w:tab w:val="left" w:pos="0"/>
          <w:tab w:val="center" w:pos="5244"/>
        </w:tabs>
        <w:spacing w:after="0" w:line="240" w:lineRule="auto"/>
        <w:contextualSpacing/>
        <w:jc w:val="both"/>
        <w:rPr>
          <w:rFonts w:ascii="Times New Roman" w:eastAsia="Times New Roman" w:hAnsi="Times New Roman" w:cs="Times New Roman"/>
          <w:sz w:val="24"/>
          <w:szCs w:val="24"/>
          <w:lang w:eastAsia="x-none"/>
        </w:rPr>
      </w:pPr>
      <w:r w:rsidRPr="00510EC1">
        <w:rPr>
          <w:rFonts w:ascii="Times New Roman" w:eastAsia="Calibri" w:hAnsi="Times New Roman" w:cs="Times New Roman"/>
          <w:sz w:val="24"/>
          <w:szCs w:val="24"/>
        </w:rPr>
        <w:t>По утвержденным ПЗЗ:</w:t>
      </w:r>
      <w:r w:rsidRPr="00510EC1">
        <w:rPr>
          <w:rFonts w:ascii="Times New Roman" w:eastAsia="Times New Roman" w:hAnsi="Times New Roman" w:cs="Times New Roman"/>
          <w:sz w:val="24"/>
          <w:szCs w:val="24"/>
          <w:lang w:val="x-none" w:eastAsia="x-none"/>
        </w:rPr>
        <w:t xml:space="preserve"> здание</w:t>
      </w:r>
      <w:r w:rsidRPr="00510EC1">
        <w:rPr>
          <w:rFonts w:ascii="Times New Roman" w:eastAsia="Times New Roman" w:hAnsi="Times New Roman" w:cs="Times New Roman"/>
          <w:sz w:val="24"/>
          <w:szCs w:val="24"/>
          <w:lang w:eastAsia="x-none"/>
        </w:rPr>
        <w:t xml:space="preserve">, </w:t>
      </w:r>
      <w:r w:rsidRPr="00510EC1">
        <w:rPr>
          <w:rFonts w:ascii="Times New Roman" w:eastAsia="Times New Roman" w:hAnsi="Times New Roman" w:cs="Times New Roman"/>
          <w:sz w:val="24"/>
          <w:szCs w:val="24"/>
          <w:lang w:eastAsia="x-none"/>
        </w:rPr>
        <w:tab/>
        <w:t xml:space="preserve">                             По Проекту изменений: предлагается ЗУ, на котором </w:t>
      </w:r>
    </w:p>
    <w:p w:rsidR="00510EC1" w:rsidRPr="00510EC1" w:rsidRDefault="00510EC1" w:rsidP="00510EC1">
      <w:pPr>
        <w:tabs>
          <w:tab w:val="left" w:pos="0"/>
          <w:tab w:val="center" w:pos="5244"/>
        </w:tabs>
        <w:spacing w:after="0" w:line="240" w:lineRule="auto"/>
        <w:contextualSpacing/>
        <w:jc w:val="both"/>
        <w:rPr>
          <w:rFonts w:ascii="Times New Roman" w:eastAsia="Times New Roman" w:hAnsi="Times New Roman" w:cs="Times New Roman"/>
          <w:sz w:val="24"/>
          <w:szCs w:val="24"/>
          <w:lang w:eastAsia="x-none"/>
        </w:rPr>
      </w:pPr>
      <w:r w:rsidRPr="00510EC1">
        <w:rPr>
          <w:rFonts w:ascii="Times New Roman" w:eastAsia="Times New Roman" w:hAnsi="Times New Roman" w:cs="Times New Roman"/>
          <w:sz w:val="24"/>
          <w:szCs w:val="24"/>
          <w:lang w:eastAsia="x-none"/>
        </w:rPr>
        <w:t xml:space="preserve">находящееся по </w:t>
      </w:r>
      <w:r w:rsidRPr="00510EC1">
        <w:rPr>
          <w:rFonts w:ascii="Times New Roman" w:eastAsia="Times New Roman" w:hAnsi="Times New Roman" w:cs="Times New Roman"/>
          <w:sz w:val="24"/>
          <w:szCs w:val="24"/>
          <w:lang w:val="x-none" w:eastAsia="x-none"/>
        </w:rPr>
        <w:t>адресу</w:t>
      </w:r>
      <w:r w:rsidRPr="00510EC1">
        <w:rPr>
          <w:rFonts w:ascii="Times New Roman" w:eastAsia="Times New Roman" w:hAnsi="Times New Roman" w:cs="Times New Roman"/>
          <w:sz w:val="24"/>
          <w:szCs w:val="24"/>
          <w:lang w:eastAsia="x-none"/>
        </w:rPr>
        <w:t>:</w:t>
      </w:r>
      <w:r w:rsidRPr="00510EC1">
        <w:rPr>
          <w:rFonts w:ascii="Times New Roman" w:eastAsia="Times New Roman" w:hAnsi="Times New Roman" w:cs="Times New Roman"/>
          <w:sz w:val="24"/>
          <w:szCs w:val="24"/>
          <w:lang w:val="x-none" w:eastAsia="x-none"/>
        </w:rPr>
        <w:t xml:space="preserve"> ул. Советская</w:t>
      </w:r>
      <w:r w:rsidRPr="00510EC1">
        <w:rPr>
          <w:rFonts w:ascii="Times New Roman" w:eastAsia="Times New Roman" w:hAnsi="Times New Roman" w:cs="Times New Roman"/>
          <w:sz w:val="24"/>
          <w:szCs w:val="24"/>
          <w:lang w:eastAsia="x-none"/>
        </w:rPr>
        <w:t xml:space="preserve">, </w:t>
      </w:r>
      <w:r w:rsidRPr="00510EC1">
        <w:rPr>
          <w:rFonts w:ascii="Times New Roman" w:eastAsia="Times New Roman" w:hAnsi="Times New Roman" w:cs="Times New Roman"/>
          <w:sz w:val="24"/>
          <w:szCs w:val="24"/>
          <w:lang w:eastAsia="x-none"/>
        </w:rPr>
        <w:tab/>
        <w:t xml:space="preserve">                  находится здание д. 187 ул. Советская полностью </w:t>
      </w:r>
    </w:p>
    <w:p w:rsidR="00510EC1" w:rsidRPr="00510EC1" w:rsidRDefault="00510EC1" w:rsidP="00510EC1">
      <w:pPr>
        <w:tabs>
          <w:tab w:val="left" w:pos="0"/>
          <w:tab w:val="center" w:pos="5244"/>
        </w:tabs>
        <w:spacing w:after="0" w:line="240" w:lineRule="auto"/>
        <w:contextualSpacing/>
        <w:jc w:val="both"/>
        <w:rPr>
          <w:rFonts w:ascii="Times New Roman" w:eastAsia="Times New Roman" w:hAnsi="Times New Roman" w:cs="Times New Roman"/>
          <w:sz w:val="24"/>
          <w:szCs w:val="24"/>
          <w:lang w:eastAsia="x-none"/>
        </w:rPr>
      </w:pPr>
      <w:r w:rsidRPr="00510EC1">
        <w:rPr>
          <w:rFonts w:ascii="Times New Roman" w:eastAsia="Times New Roman" w:hAnsi="Times New Roman" w:cs="Times New Roman"/>
          <w:sz w:val="24"/>
          <w:szCs w:val="24"/>
          <w:lang w:val="x-none" w:eastAsia="x-none"/>
        </w:rPr>
        <w:t xml:space="preserve">д.187 внесено </w:t>
      </w:r>
      <w:r w:rsidRPr="00510EC1">
        <w:rPr>
          <w:rFonts w:ascii="Times New Roman" w:eastAsia="Times New Roman" w:hAnsi="Times New Roman" w:cs="Times New Roman"/>
          <w:sz w:val="24"/>
          <w:szCs w:val="24"/>
          <w:lang w:eastAsia="x-none"/>
        </w:rPr>
        <w:t>к</w:t>
      </w:r>
      <w:r w:rsidRPr="00510EC1">
        <w:rPr>
          <w:rFonts w:ascii="Times New Roman" w:eastAsia="Times New Roman" w:hAnsi="Times New Roman" w:cs="Times New Roman"/>
          <w:sz w:val="24"/>
          <w:szCs w:val="24"/>
          <w:lang w:val="x-none" w:eastAsia="x-none"/>
        </w:rPr>
        <w:t xml:space="preserve"> тер зон</w:t>
      </w:r>
      <w:r w:rsidRPr="00510EC1">
        <w:rPr>
          <w:rFonts w:ascii="Times New Roman" w:eastAsia="Times New Roman" w:hAnsi="Times New Roman" w:cs="Times New Roman"/>
          <w:sz w:val="24"/>
          <w:szCs w:val="24"/>
          <w:lang w:eastAsia="x-none"/>
        </w:rPr>
        <w:t>е</w:t>
      </w:r>
      <w:r w:rsidRPr="00510EC1">
        <w:rPr>
          <w:rFonts w:ascii="Times New Roman" w:eastAsia="Times New Roman" w:hAnsi="Times New Roman" w:cs="Times New Roman"/>
          <w:sz w:val="24"/>
          <w:szCs w:val="24"/>
          <w:lang w:val="x-none" w:eastAsia="x-none"/>
        </w:rPr>
        <w:t xml:space="preserve"> Ж-2</w:t>
      </w:r>
      <w:r w:rsidRPr="00510EC1">
        <w:rPr>
          <w:rFonts w:ascii="Times New Roman" w:eastAsia="Times New Roman" w:hAnsi="Times New Roman" w:cs="Times New Roman"/>
          <w:sz w:val="24"/>
          <w:szCs w:val="24"/>
          <w:lang w:eastAsia="x-none"/>
        </w:rPr>
        <w:t xml:space="preserve">, а часть </w:t>
      </w:r>
      <w:r w:rsidRPr="00510EC1">
        <w:rPr>
          <w:rFonts w:ascii="Times New Roman" w:eastAsia="Times New Roman" w:hAnsi="Times New Roman" w:cs="Times New Roman"/>
          <w:sz w:val="24"/>
          <w:szCs w:val="24"/>
          <w:lang w:eastAsia="x-none"/>
        </w:rPr>
        <w:tab/>
        <w:t xml:space="preserve">                    отнести к тер зоне О-1</w:t>
      </w:r>
    </w:p>
    <w:p w:rsidR="00510EC1" w:rsidRPr="00510EC1" w:rsidRDefault="00510EC1" w:rsidP="00510EC1">
      <w:pPr>
        <w:tabs>
          <w:tab w:val="left" w:pos="0"/>
          <w:tab w:val="center" w:pos="5244"/>
        </w:tabs>
        <w:spacing w:after="0" w:line="240" w:lineRule="auto"/>
        <w:contextualSpacing/>
        <w:jc w:val="both"/>
        <w:rPr>
          <w:rFonts w:ascii="Times New Roman" w:eastAsia="Times New Roman" w:hAnsi="Times New Roman" w:cs="Times New Roman"/>
          <w:sz w:val="24"/>
          <w:szCs w:val="24"/>
          <w:lang w:eastAsia="x-none"/>
        </w:rPr>
      </w:pPr>
      <w:r w:rsidRPr="00510EC1">
        <w:rPr>
          <w:rFonts w:ascii="Times New Roman" w:eastAsia="Times New Roman" w:hAnsi="Times New Roman" w:cs="Times New Roman"/>
          <w:sz w:val="24"/>
          <w:szCs w:val="24"/>
          <w:lang w:eastAsia="x-none"/>
        </w:rPr>
        <w:t xml:space="preserve">к тер зоне   О-3; по факту это адмоздание, </w:t>
      </w:r>
    </w:p>
    <w:p w:rsidR="00510EC1" w:rsidRPr="00510EC1" w:rsidRDefault="00510EC1" w:rsidP="00510EC1">
      <w:pPr>
        <w:tabs>
          <w:tab w:val="left" w:pos="0"/>
          <w:tab w:val="center" w:pos="5244"/>
        </w:tabs>
        <w:spacing w:after="0" w:line="240" w:lineRule="auto"/>
        <w:contextualSpacing/>
        <w:jc w:val="both"/>
        <w:rPr>
          <w:rFonts w:ascii="Times New Roman" w:eastAsia="Times New Roman" w:hAnsi="Times New Roman" w:cs="Times New Roman"/>
          <w:sz w:val="24"/>
          <w:szCs w:val="24"/>
          <w:lang w:eastAsia="x-none"/>
        </w:rPr>
      </w:pPr>
      <w:r w:rsidRPr="00510EC1">
        <w:rPr>
          <w:rFonts w:ascii="Times New Roman" w:eastAsia="Times New Roman" w:hAnsi="Times New Roman" w:cs="Times New Roman"/>
          <w:sz w:val="24"/>
          <w:szCs w:val="24"/>
          <w:lang w:eastAsia="x-none"/>
        </w:rPr>
        <w:t>где размещается МВД и библиотека</w:t>
      </w:r>
    </w:p>
    <w:p w:rsidR="00510EC1" w:rsidRPr="00510EC1" w:rsidRDefault="00510EC1" w:rsidP="00510EC1">
      <w:pPr>
        <w:tabs>
          <w:tab w:val="left" w:pos="0"/>
          <w:tab w:val="center" w:pos="5244"/>
        </w:tabs>
        <w:spacing w:after="0" w:line="240" w:lineRule="auto"/>
        <w:contextualSpacing/>
        <w:jc w:val="both"/>
        <w:rPr>
          <w:rFonts w:ascii="Times New Roman" w:eastAsia="Times New Roman" w:hAnsi="Times New Roman" w:cs="Times New Roman"/>
          <w:sz w:val="24"/>
          <w:szCs w:val="24"/>
          <w:lang w:eastAsia="x-none"/>
        </w:rPr>
      </w:pPr>
    </w:p>
    <w:p w:rsidR="00510EC1" w:rsidRPr="00510EC1" w:rsidRDefault="00510EC1" w:rsidP="00510EC1">
      <w:pPr>
        <w:tabs>
          <w:tab w:val="left" w:pos="0"/>
          <w:tab w:val="center" w:pos="5244"/>
        </w:tabs>
        <w:spacing w:after="0" w:line="240" w:lineRule="auto"/>
        <w:contextualSpacing/>
        <w:jc w:val="both"/>
        <w:rPr>
          <w:rFonts w:ascii="Times New Roman" w:eastAsia="Times New Roman" w:hAnsi="Times New Roman" w:cs="Times New Roman"/>
          <w:sz w:val="24"/>
          <w:szCs w:val="24"/>
          <w:lang w:eastAsia="x-none"/>
        </w:rPr>
      </w:pPr>
      <w:r w:rsidRPr="00510EC1">
        <w:rPr>
          <w:rFonts w:ascii="Times New Roman" w:eastAsia="Times New Roman" w:hAnsi="Times New Roman" w:cs="Times New Roman"/>
          <w:sz w:val="24"/>
          <w:szCs w:val="24"/>
          <w:lang w:eastAsia="x-none"/>
        </w:rPr>
        <w:t>4)</w:t>
      </w:r>
    </w:p>
    <w:p w:rsidR="00510EC1" w:rsidRPr="00510EC1" w:rsidRDefault="00510EC1" w:rsidP="00510EC1">
      <w:pPr>
        <w:tabs>
          <w:tab w:val="left" w:pos="0"/>
          <w:tab w:val="left" w:pos="5910"/>
        </w:tabs>
        <w:spacing w:after="0" w:line="240" w:lineRule="auto"/>
        <w:contextualSpacing/>
        <w:jc w:val="both"/>
        <w:rPr>
          <w:rFonts w:ascii="Times New Roman" w:eastAsia="Times New Roman" w:hAnsi="Times New Roman" w:cs="Times New Roman"/>
          <w:sz w:val="24"/>
          <w:szCs w:val="24"/>
          <w:lang w:eastAsia="x-none"/>
        </w:rPr>
      </w:pPr>
      <w:r w:rsidRPr="00510EC1">
        <w:rPr>
          <w:rFonts w:ascii="Times New Roman" w:eastAsia="Times New Roman" w:hAnsi="Times New Roman" w:cs="Times New Roman"/>
          <w:noProof/>
          <w:sz w:val="24"/>
          <w:szCs w:val="24"/>
          <w:lang w:eastAsia="ru-RU"/>
        </w:rPr>
        <w:drawing>
          <wp:inline distT="0" distB="0" distL="0" distR="0">
            <wp:extent cx="2353586" cy="2209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61405" cy="2217141"/>
                    </a:xfrm>
                    <a:prstGeom prst="rect">
                      <a:avLst/>
                    </a:prstGeom>
                    <a:noFill/>
                    <a:ln>
                      <a:noFill/>
                    </a:ln>
                  </pic:spPr>
                </pic:pic>
              </a:graphicData>
            </a:graphic>
          </wp:inline>
        </w:drawing>
      </w:r>
      <w:r w:rsidRPr="00510EC1">
        <w:rPr>
          <w:rFonts w:ascii="Times New Roman" w:eastAsia="Times New Roman" w:hAnsi="Times New Roman" w:cs="Times New Roman"/>
          <w:sz w:val="24"/>
          <w:szCs w:val="24"/>
          <w:lang w:eastAsia="x-none"/>
        </w:rPr>
        <w:t xml:space="preserve">   </w:t>
      </w:r>
      <w:r w:rsidRPr="00510EC1">
        <w:rPr>
          <w:rFonts w:ascii="Times New Roman" w:eastAsia="Times New Roman" w:hAnsi="Times New Roman" w:cs="Times New Roman"/>
          <w:noProof/>
          <w:sz w:val="24"/>
          <w:szCs w:val="24"/>
          <w:lang w:eastAsia="ru-RU"/>
        </w:rPr>
        <w:drawing>
          <wp:inline distT="0" distB="0" distL="0" distR="0">
            <wp:extent cx="2952750" cy="21812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52750" cy="2181225"/>
                    </a:xfrm>
                    <a:prstGeom prst="rect">
                      <a:avLst/>
                    </a:prstGeom>
                    <a:noFill/>
                    <a:ln>
                      <a:noFill/>
                    </a:ln>
                  </pic:spPr>
                </pic:pic>
              </a:graphicData>
            </a:graphic>
          </wp:inline>
        </w:drawing>
      </w:r>
    </w:p>
    <w:p w:rsidR="00510EC1" w:rsidRPr="00510EC1" w:rsidRDefault="00510EC1" w:rsidP="00510EC1">
      <w:pPr>
        <w:tabs>
          <w:tab w:val="left" w:pos="0"/>
          <w:tab w:val="center" w:pos="5244"/>
        </w:tabs>
        <w:spacing w:after="0" w:line="240" w:lineRule="auto"/>
        <w:contextualSpacing/>
        <w:jc w:val="both"/>
        <w:rPr>
          <w:rFonts w:ascii="Times New Roman" w:eastAsia="Times New Roman" w:hAnsi="Times New Roman" w:cs="Times New Roman"/>
          <w:sz w:val="24"/>
          <w:szCs w:val="24"/>
          <w:lang w:eastAsia="x-none"/>
        </w:rPr>
      </w:pPr>
      <w:r w:rsidRPr="00510EC1">
        <w:rPr>
          <w:rFonts w:ascii="Times New Roman" w:eastAsia="Calibri" w:hAnsi="Times New Roman" w:cs="Times New Roman"/>
          <w:sz w:val="24"/>
          <w:szCs w:val="24"/>
        </w:rPr>
        <w:t>По утвержденным ПЗЗ:</w:t>
      </w:r>
      <w:r w:rsidRPr="00510EC1">
        <w:rPr>
          <w:rFonts w:ascii="Times New Roman" w:eastAsia="Times New Roman" w:hAnsi="Times New Roman" w:cs="Times New Roman"/>
          <w:sz w:val="24"/>
          <w:szCs w:val="24"/>
          <w:lang w:val="x-none" w:eastAsia="x-none"/>
        </w:rPr>
        <w:t xml:space="preserve"> здание</w:t>
      </w:r>
      <w:r w:rsidRPr="00510EC1">
        <w:rPr>
          <w:rFonts w:ascii="Times New Roman" w:eastAsia="Times New Roman" w:hAnsi="Times New Roman" w:cs="Times New Roman"/>
          <w:sz w:val="24"/>
          <w:szCs w:val="24"/>
          <w:lang w:eastAsia="x-none"/>
        </w:rPr>
        <w:t xml:space="preserve">, </w:t>
      </w:r>
      <w:r w:rsidRPr="00510EC1">
        <w:rPr>
          <w:rFonts w:ascii="Times New Roman" w:eastAsia="Times New Roman" w:hAnsi="Times New Roman" w:cs="Times New Roman"/>
          <w:sz w:val="24"/>
          <w:szCs w:val="24"/>
          <w:lang w:eastAsia="x-none"/>
        </w:rPr>
        <w:tab/>
        <w:t xml:space="preserve">                                    По проекту изменений: предлагается </w:t>
      </w:r>
    </w:p>
    <w:p w:rsidR="00510EC1" w:rsidRPr="00510EC1" w:rsidRDefault="00510EC1" w:rsidP="00510EC1">
      <w:pPr>
        <w:tabs>
          <w:tab w:val="left" w:pos="0"/>
          <w:tab w:val="center" w:pos="5244"/>
        </w:tabs>
        <w:spacing w:after="0" w:line="240" w:lineRule="auto"/>
        <w:contextualSpacing/>
        <w:jc w:val="both"/>
        <w:rPr>
          <w:rFonts w:ascii="Times New Roman" w:eastAsia="Times New Roman" w:hAnsi="Times New Roman" w:cs="Times New Roman"/>
          <w:sz w:val="24"/>
          <w:szCs w:val="24"/>
          <w:lang w:eastAsia="x-none"/>
        </w:rPr>
      </w:pPr>
      <w:r w:rsidRPr="00510EC1">
        <w:rPr>
          <w:rFonts w:ascii="Times New Roman" w:eastAsia="Times New Roman" w:hAnsi="Times New Roman" w:cs="Times New Roman"/>
          <w:sz w:val="24"/>
          <w:szCs w:val="24"/>
          <w:lang w:eastAsia="x-none"/>
        </w:rPr>
        <w:t xml:space="preserve">находящееся по </w:t>
      </w:r>
      <w:r w:rsidRPr="00510EC1">
        <w:rPr>
          <w:rFonts w:ascii="Times New Roman" w:eastAsia="Times New Roman" w:hAnsi="Times New Roman" w:cs="Times New Roman"/>
          <w:sz w:val="24"/>
          <w:szCs w:val="24"/>
          <w:lang w:val="x-none" w:eastAsia="x-none"/>
        </w:rPr>
        <w:t>адресу</w:t>
      </w:r>
      <w:r w:rsidRPr="00510EC1">
        <w:rPr>
          <w:rFonts w:ascii="Times New Roman" w:eastAsia="Times New Roman" w:hAnsi="Times New Roman" w:cs="Times New Roman"/>
          <w:sz w:val="24"/>
          <w:szCs w:val="24"/>
          <w:lang w:eastAsia="x-none"/>
        </w:rPr>
        <w:t>:</w:t>
      </w:r>
      <w:r w:rsidRPr="00510EC1">
        <w:rPr>
          <w:rFonts w:ascii="Times New Roman" w:eastAsia="Times New Roman" w:hAnsi="Times New Roman" w:cs="Times New Roman"/>
          <w:sz w:val="24"/>
          <w:szCs w:val="24"/>
          <w:lang w:val="x-none" w:eastAsia="x-none"/>
        </w:rPr>
        <w:t xml:space="preserve"> ул. </w:t>
      </w:r>
      <w:r w:rsidRPr="00510EC1">
        <w:rPr>
          <w:rFonts w:ascii="Times New Roman" w:eastAsia="Times New Roman" w:hAnsi="Times New Roman" w:cs="Times New Roman"/>
          <w:sz w:val="24"/>
          <w:szCs w:val="24"/>
          <w:lang w:eastAsia="x-none"/>
        </w:rPr>
        <w:t>Московская, д.9</w:t>
      </w:r>
      <w:r w:rsidRPr="00510EC1">
        <w:rPr>
          <w:rFonts w:ascii="Times New Roman" w:eastAsia="Times New Roman" w:hAnsi="Times New Roman" w:cs="Times New Roman"/>
          <w:sz w:val="24"/>
          <w:szCs w:val="24"/>
          <w:lang w:eastAsia="x-none"/>
        </w:rPr>
        <w:tab/>
        <w:t xml:space="preserve">                территорию включить в тер зону Ж-2</w:t>
      </w:r>
    </w:p>
    <w:p w:rsidR="00510EC1" w:rsidRPr="00510EC1" w:rsidRDefault="00510EC1" w:rsidP="00510EC1">
      <w:pPr>
        <w:tabs>
          <w:tab w:val="left" w:pos="0"/>
          <w:tab w:val="center" w:pos="5244"/>
        </w:tabs>
        <w:spacing w:after="0" w:line="240" w:lineRule="auto"/>
        <w:contextualSpacing/>
        <w:jc w:val="both"/>
        <w:rPr>
          <w:rFonts w:ascii="Times New Roman" w:eastAsia="Times New Roman" w:hAnsi="Times New Roman" w:cs="Times New Roman"/>
          <w:sz w:val="24"/>
          <w:szCs w:val="24"/>
          <w:lang w:eastAsia="x-none"/>
        </w:rPr>
      </w:pPr>
      <w:r w:rsidRPr="00510EC1">
        <w:rPr>
          <w:rFonts w:ascii="Times New Roman" w:eastAsia="Times New Roman" w:hAnsi="Times New Roman" w:cs="Times New Roman"/>
          <w:sz w:val="24"/>
          <w:szCs w:val="24"/>
          <w:lang w:val="x-none" w:eastAsia="x-none"/>
        </w:rPr>
        <w:t xml:space="preserve">внесено </w:t>
      </w:r>
      <w:r w:rsidRPr="00510EC1">
        <w:rPr>
          <w:rFonts w:ascii="Times New Roman" w:eastAsia="Times New Roman" w:hAnsi="Times New Roman" w:cs="Times New Roman"/>
          <w:sz w:val="24"/>
          <w:szCs w:val="24"/>
          <w:lang w:eastAsia="x-none"/>
        </w:rPr>
        <w:t>к</w:t>
      </w:r>
      <w:r w:rsidRPr="00510EC1">
        <w:rPr>
          <w:rFonts w:ascii="Times New Roman" w:eastAsia="Times New Roman" w:hAnsi="Times New Roman" w:cs="Times New Roman"/>
          <w:sz w:val="24"/>
          <w:szCs w:val="24"/>
          <w:lang w:val="x-none" w:eastAsia="x-none"/>
        </w:rPr>
        <w:t xml:space="preserve"> тер зон</w:t>
      </w:r>
      <w:r w:rsidRPr="00510EC1">
        <w:rPr>
          <w:rFonts w:ascii="Times New Roman" w:eastAsia="Times New Roman" w:hAnsi="Times New Roman" w:cs="Times New Roman"/>
          <w:sz w:val="24"/>
          <w:szCs w:val="24"/>
          <w:lang w:eastAsia="x-none"/>
        </w:rPr>
        <w:t>е</w:t>
      </w:r>
      <w:r w:rsidRPr="00510EC1">
        <w:rPr>
          <w:rFonts w:ascii="Times New Roman" w:eastAsia="Times New Roman" w:hAnsi="Times New Roman" w:cs="Times New Roman"/>
          <w:sz w:val="24"/>
          <w:szCs w:val="24"/>
          <w:lang w:val="x-none" w:eastAsia="x-none"/>
        </w:rPr>
        <w:t xml:space="preserve"> Ж-</w:t>
      </w:r>
      <w:r w:rsidRPr="00510EC1">
        <w:rPr>
          <w:rFonts w:ascii="Times New Roman" w:eastAsia="Times New Roman" w:hAnsi="Times New Roman" w:cs="Times New Roman"/>
          <w:sz w:val="24"/>
          <w:szCs w:val="24"/>
          <w:lang w:eastAsia="x-none"/>
        </w:rPr>
        <w:t>1; по факту</w:t>
      </w:r>
    </w:p>
    <w:p w:rsidR="00510EC1" w:rsidRPr="00510EC1" w:rsidRDefault="00510EC1" w:rsidP="00510EC1">
      <w:pPr>
        <w:tabs>
          <w:tab w:val="left" w:pos="0"/>
          <w:tab w:val="center" w:pos="5244"/>
        </w:tabs>
        <w:spacing w:after="0" w:line="240" w:lineRule="auto"/>
        <w:contextualSpacing/>
        <w:jc w:val="both"/>
        <w:rPr>
          <w:rFonts w:ascii="Times New Roman" w:eastAsia="Times New Roman" w:hAnsi="Times New Roman" w:cs="Times New Roman"/>
          <w:sz w:val="24"/>
          <w:szCs w:val="24"/>
          <w:lang w:eastAsia="x-none"/>
        </w:rPr>
      </w:pPr>
      <w:r w:rsidRPr="00510EC1">
        <w:rPr>
          <w:rFonts w:ascii="Times New Roman" w:eastAsia="Times New Roman" w:hAnsi="Times New Roman" w:cs="Times New Roman"/>
          <w:sz w:val="24"/>
          <w:szCs w:val="24"/>
          <w:lang w:eastAsia="x-none"/>
        </w:rPr>
        <w:t>это МКД до 4-х этажей</w:t>
      </w:r>
    </w:p>
    <w:p w:rsidR="00510EC1" w:rsidRPr="00510EC1" w:rsidRDefault="00510EC1" w:rsidP="00510EC1">
      <w:pPr>
        <w:tabs>
          <w:tab w:val="left" w:pos="0"/>
          <w:tab w:val="center" w:pos="5244"/>
        </w:tabs>
        <w:spacing w:after="0" w:line="240" w:lineRule="auto"/>
        <w:contextualSpacing/>
        <w:jc w:val="both"/>
        <w:rPr>
          <w:rFonts w:ascii="Times New Roman" w:eastAsia="Times New Roman" w:hAnsi="Times New Roman" w:cs="Times New Roman"/>
          <w:sz w:val="24"/>
          <w:szCs w:val="24"/>
          <w:lang w:eastAsia="x-none"/>
        </w:rPr>
      </w:pPr>
    </w:p>
    <w:p w:rsidR="00510EC1" w:rsidRPr="00510EC1" w:rsidRDefault="00510EC1" w:rsidP="00510EC1">
      <w:pPr>
        <w:tabs>
          <w:tab w:val="left" w:pos="0"/>
          <w:tab w:val="center" w:pos="5244"/>
        </w:tabs>
        <w:spacing w:after="0" w:line="240" w:lineRule="auto"/>
        <w:contextualSpacing/>
        <w:jc w:val="both"/>
        <w:rPr>
          <w:rFonts w:ascii="Times New Roman" w:eastAsia="Calibri" w:hAnsi="Times New Roman" w:cs="Times New Roman"/>
          <w:sz w:val="24"/>
          <w:szCs w:val="24"/>
        </w:rPr>
      </w:pPr>
      <w:r w:rsidRPr="00510EC1">
        <w:rPr>
          <w:rFonts w:ascii="Times New Roman" w:eastAsia="Calibri" w:hAnsi="Times New Roman" w:cs="Times New Roman"/>
          <w:sz w:val="24"/>
          <w:szCs w:val="24"/>
        </w:rPr>
        <w:t xml:space="preserve">5) </w:t>
      </w:r>
    </w:p>
    <w:p w:rsidR="00510EC1" w:rsidRPr="00510EC1" w:rsidRDefault="00510EC1" w:rsidP="00510EC1">
      <w:pPr>
        <w:tabs>
          <w:tab w:val="left" w:pos="0"/>
          <w:tab w:val="center" w:pos="5244"/>
        </w:tabs>
        <w:spacing w:after="0" w:line="240" w:lineRule="auto"/>
        <w:contextualSpacing/>
        <w:jc w:val="both"/>
        <w:rPr>
          <w:rFonts w:ascii="Times New Roman" w:eastAsia="Calibri" w:hAnsi="Times New Roman" w:cs="Times New Roman"/>
          <w:sz w:val="24"/>
          <w:szCs w:val="24"/>
        </w:rPr>
      </w:pPr>
    </w:p>
    <w:p w:rsidR="00510EC1" w:rsidRPr="00510EC1" w:rsidRDefault="00510EC1" w:rsidP="00510EC1">
      <w:pPr>
        <w:tabs>
          <w:tab w:val="left" w:pos="0"/>
          <w:tab w:val="center" w:pos="5244"/>
        </w:tabs>
        <w:spacing w:after="0" w:line="240" w:lineRule="auto"/>
        <w:contextualSpacing/>
        <w:jc w:val="both"/>
        <w:rPr>
          <w:rFonts w:ascii="Times New Roman" w:eastAsia="Calibri" w:hAnsi="Times New Roman" w:cs="Times New Roman"/>
          <w:sz w:val="24"/>
          <w:szCs w:val="24"/>
        </w:rPr>
      </w:pPr>
      <w:r w:rsidRPr="00510EC1">
        <w:rPr>
          <w:rFonts w:ascii="Times New Roman" w:eastAsia="Calibri" w:hAnsi="Times New Roman" w:cs="Times New Roman"/>
          <w:noProof/>
          <w:sz w:val="24"/>
          <w:szCs w:val="24"/>
          <w:lang w:eastAsia="ru-RU"/>
        </w:rPr>
        <w:lastRenderedPageBreak/>
        <w:drawing>
          <wp:inline distT="0" distB="0" distL="0" distR="0">
            <wp:extent cx="2146853" cy="21050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51154" cy="2109242"/>
                    </a:xfrm>
                    <a:prstGeom prst="rect">
                      <a:avLst/>
                    </a:prstGeom>
                    <a:noFill/>
                    <a:ln>
                      <a:noFill/>
                    </a:ln>
                  </pic:spPr>
                </pic:pic>
              </a:graphicData>
            </a:graphic>
          </wp:inline>
        </w:drawing>
      </w:r>
      <w:r w:rsidRPr="00510EC1">
        <w:rPr>
          <w:rFonts w:ascii="Times New Roman" w:eastAsia="Calibri" w:hAnsi="Times New Roman" w:cs="Times New Roman"/>
          <w:sz w:val="24"/>
          <w:szCs w:val="24"/>
        </w:rPr>
        <w:t xml:space="preserve">                   </w:t>
      </w:r>
      <w:r w:rsidRPr="00510EC1">
        <w:rPr>
          <w:rFonts w:ascii="Times New Roman" w:eastAsia="Calibri" w:hAnsi="Times New Roman" w:cs="Times New Roman"/>
          <w:noProof/>
          <w:sz w:val="24"/>
          <w:szCs w:val="24"/>
          <w:lang w:eastAsia="ru-RU"/>
        </w:rPr>
        <w:drawing>
          <wp:inline distT="0" distB="0" distL="0" distR="0">
            <wp:extent cx="2638425" cy="21240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38425" cy="2124075"/>
                    </a:xfrm>
                    <a:prstGeom prst="rect">
                      <a:avLst/>
                    </a:prstGeom>
                    <a:noFill/>
                    <a:ln>
                      <a:noFill/>
                    </a:ln>
                  </pic:spPr>
                </pic:pic>
              </a:graphicData>
            </a:graphic>
          </wp:inline>
        </w:drawing>
      </w:r>
    </w:p>
    <w:p w:rsidR="00510EC1" w:rsidRPr="00510EC1" w:rsidRDefault="00510EC1" w:rsidP="00510EC1">
      <w:pPr>
        <w:tabs>
          <w:tab w:val="left" w:pos="0"/>
          <w:tab w:val="left" w:pos="5880"/>
        </w:tabs>
        <w:spacing w:after="0" w:line="240" w:lineRule="auto"/>
        <w:contextualSpacing/>
        <w:jc w:val="both"/>
        <w:rPr>
          <w:rFonts w:ascii="Times New Roman" w:eastAsia="Times New Roman" w:hAnsi="Times New Roman" w:cs="Times New Roman"/>
          <w:sz w:val="24"/>
          <w:szCs w:val="24"/>
          <w:shd w:val="clear" w:color="auto" w:fill="FFFFFF"/>
          <w:lang w:eastAsia="x-none"/>
        </w:rPr>
      </w:pPr>
      <w:r w:rsidRPr="00510EC1">
        <w:rPr>
          <w:rFonts w:ascii="Times New Roman" w:eastAsia="Times New Roman" w:hAnsi="Times New Roman" w:cs="Times New Roman"/>
          <w:sz w:val="24"/>
          <w:szCs w:val="24"/>
          <w:shd w:val="clear" w:color="auto" w:fill="FFFFFF"/>
          <w:lang w:eastAsia="x-none"/>
        </w:rPr>
        <w:t xml:space="preserve">По утверждённым ПЗЗ:                                                По Проекту изменений: ЗУ предлагается </w:t>
      </w:r>
    </w:p>
    <w:p w:rsidR="00510EC1" w:rsidRPr="00510EC1" w:rsidRDefault="00510EC1" w:rsidP="00510EC1">
      <w:pPr>
        <w:tabs>
          <w:tab w:val="left" w:pos="0"/>
          <w:tab w:val="left" w:pos="5880"/>
        </w:tabs>
        <w:spacing w:after="0" w:line="240" w:lineRule="auto"/>
        <w:contextualSpacing/>
        <w:jc w:val="both"/>
        <w:rPr>
          <w:rFonts w:ascii="Times New Roman" w:eastAsia="Times New Roman" w:hAnsi="Times New Roman" w:cs="Times New Roman"/>
          <w:sz w:val="24"/>
          <w:szCs w:val="24"/>
          <w:shd w:val="clear" w:color="auto" w:fill="FFFFFF"/>
          <w:lang w:eastAsia="x-none"/>
        </w:rPr>
      </w:pPr>
      <w:r w:rsidRPr="00510EC1">
        <w:rPr>
          <w:rFonts w:ascii="Times New Roman" w:eastAsia="Times New Roman" w:hAnsi="Times New Roman" w:cs="Times New Roman"/>
          <w:sz w:val="24"/>
          <w:szCs w:val="24"/>
          <w:shd w:val="clear" w:color="auto" w:fill="FFFFFF"/>
          <w:lang w:eastAsia="x-none"/>
        </w:rPr>
        <w:t>зе</w:t>
      </w:r>
      <w:r w:rsidRPr="00510EC1">
        <w:rPr>
          <w:rFonts w:ascii="Times New Roman" w:eastAsia="Times New Roman" w:hAnsi="Times New Roman" w:cs="Times New Roman"/>
          <w:sz w:val="24"/>
          <w:szCs w:val="24"/>
          <w:shd w:val="clear" w:color="auto" w:fill="FFFFFF"/>
          <w:lang w:val="x-none" w:eastAsia="x-none"/>
        </w:rPr>
        <w:t>мельный</w:t>
      </w:r>
      <w:r w:rsidRPr="00510EC1">
        <w:rPr>
          <w:rFonts w:ascii="Times New Roman" w:eastAsia="Times New Roman" w:hAnsi="Times New Roman" w:cs="Times New Roman"/>
          <w:sz w:val="24"/>
          <w:szCs w:val="24"/>
          <w:shd w:val="clear" w:color="auto" w:fill="FFFFFF"/>
          <w:lang w:eastAsia="x-none"/>
        </w:rPr>
        <w:t xml:space="preserve"> </w:t>
      </w:r>
      <w:r w:rsidRPr="00510EC1">
        <w:rPr>
          <w:rFonts w:ascii="Times New Roman" w:eastAsia="Times New Roman" w:hAnsi="Times New Roman" w:cs="Times New Roman"/>
          <w:sz w:val="24"/>
          <w:szCs w:val="24"/>
          <w:shd w:val="clear" w:color="auto" w:fill="FFFFFF"/>
          <w:lang w:val="x-none" w:eastAsia="x-none"/>
        </w:rPr>
        <w:t>участок с КН 11:06:3901009</w:t>
      </w:r>
      <w:r w:rsidRPr="00510EC1">
        <w:rPr>
          <w:rFonts w:ascii="Times New Roman" w:eastAsia="Times New Roman" w:hAnsi="Times New Roman" w:cs="Times New Roman"/>
          <w:sz w:val="24"/>
          <w:szCs w:val="24"/>
          <w:shd w:val="clear" w:color="auto" w:fill="FFFFFF"/>
          <w:lang w:eastAsia="x-none"/>
        </w:rPr>
        <w:t>:32                включить в тер зону О-1</w:t>
      </w:r>
    </w:p>
    <w:p w:rsidR="00510EC1" w:rsidRPr="00510EC1" w:rsidRDefault="00510EC1" w:rsidP="00510EC1">
      <w:pPr>
        <w:tabs>
          <w:tab w:val="left" w:pos="0"/>
          <w:tab w:val="center" w:pos="5244"/>
        </w:tabs>
        <w:spacing w:after="0" w:line="240" w:lineRule="auto"/>
        <w:contextualSpacing/>
        <w:jc w:val="both"/>
        <w:rPr>
          <w:rFonts w:ascii="Times New Roman" w:eastAsia="Times New Roman" w:hAnsi="Times New Roman" w:cs="Times New Roman"/>
          <w:sz w:val="24"/>
          <w:szCs w:val="24"/>
          <w:shd w:val="clear" w:color="auto" w:fill="FFFFFF"/>
          <w:lang w:eastAsia="x-none"/>
        </w:rPr>
      </w:pPr>
      <w:r w:rsidRPr="00510EC1">
        <w:rPr>
          <w:rFonts w:ascii="Times New Roman" w:eastAsia="Times New Roman" w:hAnsi="Times New Roman" w:cs="Times New Roman"/>
          <w:sz w:val="24"/>
          <w:szCs w:val="24"/>
          <w:shd w:val="clear" w:color="auto" w:fill="FFFFFF"/>
          <w:lang w:eastAsia="x-none"/>
        </w:rPr>
        <w:t>отражен</w:t>
      </w:r>
      <w:r w:rsidRPr="00510EC1">
        <w:rPr>
          <w:rFonts w:ascii="Times New Roman" w:eastAsia="Times New Roman" w:hAnsi="Times New Roman" w:cs="Times New Roman"/>
          <w:sz w:val="24"/>
          <w:szCs w:val="24"/>
          <w:shd w:val="clear" w:color="auto" w:fill="FFFFFF"/>
          <w:lang w:val="x-none" w:eastAsia="x-none"/>
        </w:rPr>
        <w:t xml:space="preserve"> </w:t>
      </w:r>
      <w:r w:rsidRPr="00510EC1">
        <w:rPr>
          <w:rFonts w:ascii="Times New Roman" w:eastAsia="Times New Roman" w:hAnsi="Times New Roman" w:cs="Times New Roman"/>
          <w:sz w:val="24"/>
          <w:szCs w:val="24"/>
          <w:shd w:val="clear" w:color="auto" w:fill="FFFFFF"/>
          <w:lang w:eastAsia="x-none"/>
        </w:rPr>
        <w:t xml:space="preserve">тер зоной </w:t>
      </w:r>
      <w:r w:rsidRPr="00510EC1">
        <w:rPr>
          <w:rFonts w:ascii="Times New Roman" w:eastAsia="Times New Roman" w:hAnsi="Times New Roman" w:cs="Times New Roman"/>
          <w:sz w:val="24"/>
          <w:szCs w:val="24"/>
          <w:shd w:val="clear" w:color="auto" w:fill="FFFFFF"/>
          <w:lang w:val="x-none" w:eastAsia="x-none"/>
        </w:rPr>
        <w:t>Ж2</w:t>
      </w:r>
      <w:r w:rsidRPr="00510EC1">
        <w:rPr>
          <w:rFonts w:ascii="Times New Roman" w:eastAsia="Times New Roman" w:hAnsi="Times New Roman" w:cs="Times New Roman"/>
          <w:sz w:val="24"/>
          <w:szCs w:val="24"/>
          <w:shd w:val="clear" w:color="auto" w:fill="FFFFFF"/>
          <w:lang w:eastAsia="x-none"/>
        </w:rPr>
        <w:t>;</w:t>
      </w:r>
    </w:p>
    <w:p w:rsidR="00510EC1" w:rsidRPr="00510EC1" w:rsidRDefault="00510EC1" w:rsidP="00510EC1">
      <w:pPr>
        <w:tabs>
          <w:tab w:val="left" w:pos="0"/>
          <w:tab w:val="center" w:pos="5244"/>
        </w:tabs>
        <w:spacing w:after="0" w:line="240" w:lineRule="auto"/>
        <w:contextualSpacing/>
        <w:jc w:val="both"/>
        <w:rPr>
          <w:rFonts w:ascii="Times New Roman" w:eastAsia="Times New Roman" w:hAnsi="Times New Roman" w:cs="Times New Roman"/>
          <w:sz w:val="24"/>
          <w:szCs w:val="24"/>
          <w:shd w:val="clear" w:color="auto" w:fill="FFFFFF"/>
          <w:lang w:eastAsia="x-none"/>
        </w:rPr>
      </w:pPr>
      <w:r w:rsidRPr="00510EC1">
        <w:rPr>
          <w:rFonts w:ascii="Times New Roman" w:eastAsia="Times New Roman" w:hAnsi="Times New Roman" w:cs="Times New Roman"/>
          <w:sz w:val="24"/>
          <w:szCs w:val="24"/>
          <w:shd w:val="clear" w:color="auto" w:fill="FFFFFF"/>
          <w:lang w:eastAsia="x-none"/>
        </w:rPr>
        <w:t>п</w:t>
      </w:r>
      <w:r w:rsidRPr="00510EC1">
        <w:rPr>
          <w:rFonts w:ascii="Times New Roman" w:eastAsia="Times New Roman" w:hAnsi="Times New Roman" w:cs="Times New Roman"/>
          <w:sz w:val="24"/>
          <w:szCs w:val="24"/>
          <w:shd w:val="clear" w:color="auto" w:fill="FFFFFF"/>
          <w:lang w:val="x-none" w:eastAsia="x-none"/>
        </w:rPr>
        <w:t>о факту это адм</w:t>
      </w:r>
      <w:r w:rsidRPr="00510EC1">
        <w:rPr>
          <w:rFonts w:ascii="Times New Roman" w:eastAsia="Times New Roman" w:hAnsi="Times New Roman" w:cs="Times New Roman"/>
          <w:sz w:val="24"/>
          <w:szCs w:val="24"/>
          <w:shd w:val="clear" w:color="auto" w:fill="FFFFFF"/>
          <w:lang w:eastAsia="x-none"/>
        </w:rPr>
        <w:t>оздание, где размещен</w:t>
      </w:r>
    </w:p>
    <w:p w:rsidR="00510EC1" w:rsidRPr="00510EC1" w:rsidRDefault="00510EC1" w:rsidP="00510EC1">
      <w:pPr>
        <w:tabs>
          <w:tab w:val="left" w:pos="0"/>
          <w:tab w:val="center" w:pos="5244"/>
        </w:tabs>
        <w:spacing w:after="0" w:line="240" w:lineRule="auto"/>
        <w:contextualSpacing/>
        <w:jc w:val="both"/>
        <w:rPr>
          <w:rFonts w:ascii="Times New Roman" w:eastAsia="Times New Roman" w:hAnsi="Times New Roman" w:cs="Times New Roman"/>
          <w:sz w:val="24"/>
          <w:szCs w:val="24"/>
          <w:shd w:val="clear" w:color="auto" w:fill="FFFFFF"/>
          <w:lang w:eastAsia="x-none"/>
        </w:rPr>
      </w:pPr>
      <w:r w:rsidRPr="00510EC1">
        <w:rPr>
          <w:rFonts w:ascii="Times New Roman" w:eastAsia="Times New Roman" w:hAnsi="Times New Roman" w:cs="Times New Roman"/>
          <w:sz w:val="24"/>
          <w:szCs w:val="24"/>
          <w:shd w:val="clear" w:color="auto" w:fill="FFFFFF"/>
          <w:lang w:eastAsia="x-none"/>
        </w:rPr>
        <w:t>Корткеросский районный суд.</w:t>
      </w:r>
    </w:p>
    <w:p w:rsidR="00510EC1" w:rsidRPr="00510EC1" w:rsidRDefault="00510EC1" w:rsidP="00510EC1">
      <w:pPr>
        <w:tabs>
          <w:tab w:val="left" w:pos="0"/>
          <w:tab w:val="center" w:pos="5244"/>
        </w:tabs>
        <w:spacing w:after="0" w:line="240" w:lineRule="auto"/>
        <w:contextualSpacing/>
        <w:jc w:val="both"/>
        <w:rPr>
          <w:rFonts w:ascii="Times New Roman" w:eastAsia="Times New Roman" w:hAnsi="Times New Roman" w:cs="Times New Roman"/>
          <w:sz w:val="24"/>
          <w:szCs w:val="24"/>
          <w:shd w:val="clear" w:color="auto" w:fill="FFFFFF"/>
          <w:lang w:eastAsia="x-none"/>
        </w:rPr>
      </w:pPr>
    </w:p>
    <w:p w:rsidR="00510EC1" w:rsidRPr="00510EC1" w:rsidRDefault="00510EC1" w:rsidP="00510EC1">
      <w:pPr>
        <w:tabs>
          <w:tab w:val="left" w:pos="0"/>
          <w:tab w:val="center" w:pos="5244"/>
        </w:tabs>
        <w:spacing w:after="0" w:line="240" w:lineRule="auto"/>
        <w:contextualSpacing/>
        <w:jc w:val="both"/>
        <w:rPr>
          <w:rFonts w:ascii="Times New Roman" w:eastAsia="Times New Roman" w:hAnsi="Times New Roman" w:cs="Times New Roman"/>
          <w:sz w:val="24"/>
          <w:szCs w:val="24"/>
          <w:shd w:val="clear" w:color="auto" w:fill="FFFFFF"/>
          <w:lang w:eastAsia="x-none"/>
        </w:rPr>
      </w:pPr>
      <w:r w:rsidRPr="00510EC1">
        <w:rPr>
          <w:rFonts w:ascii="Times New Roman" w:eastAsia="Times New Roman" w:hAnsi="Times New Roman" w:cs="Times New Roman"/>
          <w:sz w:val="24"/>
          <w:szCs w:val="24"/>
          <w:shd w:val="clear" w:color="auto" w:fill="FFFFFF"/>
          <w:lang w:eastAsia="x-none"/>
        </w:rPr>
        <w:t>6)</w:t>
      </w:r>
    </w:p>
    <w:p w:rsidR="00510EC1" w:rsidRPr="00510EC1" w:rsidRDefault="00510EC1" w:rsidP="00510EC1">
      <w:pPr>
        <w:tabs>
          <w:tab w:val="left" w:pos="0"/>
          <w:tab w:val="center" w:pos="5244"/>
        </w:tabs>
        <w:spacing w:after="0" w:line="240" w:lineRule="auto"/>
        <w:contextualSpacing/>
        <w:jc w:val="both"/>
        <w:rPr>
          <w:rFonts w:ascii="Times New Roman" w:eastAsia="Times New Roman" w:hAnsi="Times New Roman" w:cs="Times New Roman"/>
          <w:sz w:val="24"/>
          <w:szCs w:val="24"/>
          <w:shd w:val="clear" w:color="auto" w:fill="FFFFFF"/>
          <w:lang w:eastAsia="x-none"/>
        </w:rPr>
      </w:pPr>
      <w:r w:rsidRPr="00510EC1">
        <w:rPr>
          <w:rFonts w:ascii="Times New Roman" w:eastAsia="Times New Roman" w:hAnsi="Times New Roman" w:cs="Times New Roman"/>
          <w:noProof/>
          <w:sz w:val="24"/>
          <w:szCs w:val="24"/>
          <w:shd w:val="clear" w:color="auto" w:fill="FFFFFF"/>
          <w:lang w:eastAsia="ru-RU"/>
        </w:rPr>
        <w:drawing>
          <wp:inline distT="0" distB="0" distL="0" distR="0">
            <wp:extent cx="2297927" cy="18192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00180" cy="1821059"/>
                    </a:xfrm>
                    <a:prstGeom prst="rect">
                      <a:avLst/>
                    </a:prstGeom>
                    <a:noFill/>
                    <a:ln>
                      <a:noFill/>
                    </a:ln>
                  </pic:spPr>
                </pic:pic>
              </a:graphicData>
            </a:graphic>
          </wp:inline>
        </w:drawing>
      </w:r>
      <w:r w:rsidRPr="00510EC1">
        <w:rPr>
          <w:rFonts w:ascii="Times New Roman" w:eastAsia="Times New Roman" w:hAnsi="Times New Roman" w:cs="Times New Roman"/>
          <w:sz w:val="24"/>
          <w:szCs w:val="24"/>
          <w:shd w:val="clear" w:color="auto" w:fill="FFFFFF"/>
          <w:lang w:eastAsia="x-none"/>
        </w:rPr>
        <w:t xml:space="preserve">    </w:t>
      </w:r>
      <w:r w:rsidRPr="00510EC1">
        <w:rPr>
          <w:rFonts w:ascii="Times New Roman" w:eastAsia="Times New Roman" w:hAnsi="Times New Roman" w:cs="Times New Roman"/>
          <w:noProof/>
          <w:sz w:val="24"/>
          <w:szCs w:val="24"/>
          <w:shd w:val="clear" w:color="auto" w:fill="FFFFFF"/>
          <w:lang w:eastAsia="ru-RU"/>
        </w:rPr>
        <w:drawing>
          <wp:inline distT="0" distB="0" distL="0" distR="0">
            <wp:extent cx="2857500" cy="1866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7500" cy="1866900"/>
                    </a:xfrm>
                    <a:prstGeom prst="rect">
                      <a:avLst/>
                    </a:prstGeom>
                    <a:noFill/>
                    <a:ln>
                      <a:noFill/>
                    </a:ln>
                  </pic:spPr>
                </pic:pic>
              </a:graphicData>
            </a:graphic>
          </wp:inline>
        </w:drawing>
      </w:r>
    </w:p>
    <w:p w:rsidR="00510EC1" w:rsidRPr="00510EC1" w:rsidRDefault="00510EC1" w:rsidP="00510EC1">
      <w:pPr>
        <w:tabs>
          <w:tab w:val="left" w:pos="851"/>
          <w:tab w:val="center" w:pos="5244"/>
        </w:tabs>
        <w:spacing w:after="0" w:line="240" w:lineRule="auto"/>
        <w:contextualSpacing/>
        <w:jc w:val="both"/>
        <w:rPr>
          <w:rFonts w:ascii="Times New Roman" w:eastAsia="Calibri" w:hAnsi="Times New Roman" w:cs="Times New Roman"/>
          <w:sz w:val="24"/>
          <w:szCs w:val="24"/>
        </w:rPr>
      </w:pPr>
      <w:r w:rsidRPr="00510EC1">
        <w:rPr>
          <w:rFonts w:ascii="Times New Roman" w:eastAsia="Calibri" w:hAnsi="Times New Roman" w:cs="Times New Roman"/>
          <w:sz w:val="24"/>
          <w:szCs w:val="24"/>
        </w:rPr>
        <w:t xml:space="preserve">Буквенное обозначение тер зоны Ж2           </w:t>
      </w:r>
      <w:r w:rsidRPr="00510EC1">
        <w:rPr>
          <w:rFonts w:ascii="Times New Roman" w:eastAsia="Calibri" w:hAnsi="Times New Roman" w:cs="Times New Roman"/>
          <w:sz w:val="24"/>
          <w:szCs w:val="24"/>
        </w:rPr>
        <w:tab/>
        <w:t xml:space="preserve">         По Проекту изменений предлагается:</w:t>
      </w:r>
    </w:p>
    <w:p w:rsidR="00510EC1" w:rsidRPr="00510EC1" w:rsidRDefault="00510EC1" w:rsidP="00510EC1">
      <w:pPr>
        <w:tabs>
          <w:tab w:val="left" w:pos="851"/>
          <w:tab w:val="left" w:pos="5820"/>
        </w:tabs>
        <w:spacing w:after="0" w:line="240" w:lineRule="auto"/>
        <w:contextualSpacing/>
        <w:jc w:val="both"/>
        <w:rPr>
          <w:rFonts w:ascii="Times New Roman" w:eastAsia="Calibri" w:hAnsi="Times New Roman" w:cs="Times New Roman"/>
          <w:sz w:val="24"/>
          <w:szCs w:val="24"/>
        </w:rPr>
      </w:pPr>
      <w:r w:rsidRPr="00510EC1">
        <w:rPr>
          <w:rFonts w:ascii="Times New Roman" w:eastAsia="Calibri" w:hAnsi="Times New Roman" w:cs="Times New Roman"/>
          <w:sz w:val="24"/>
          <w:szCs w:val="24"/>
        </w:rPr>
        <w:t>не соответствует действительности;                     буквенное обозначение тер зоны</w:t>
      </w:r>
    </w:p>
    <w:p w:rsidR="00510EC1" w:rsidRPr="00510EC1" w:rsidRDefault="00510EC1" w:rsidP="00510EC1">
      <w:pPr>
        <w:tabs>
          <w:tab w:val="left" w:pos="851"/>
          <w:tab w:val="left" w:pos="5175"/>
          <w:tab w:val="left" w:pos="5820"/>
        </w:tabs>
        <w:spacing w:after="0" w:line="240" w:lineRule="auto"/>
        <w:contextualSpacing/>
        <w:jc w:val="both"/>
        <w:rPr>
          <w:rFonts w:ascii="Times New Roman" w:eastAsia="Calibri" w:hAnsi="Times New Roman" w:cs="Times New Roman"/>
          <w:sz w:val="24"/>
          <w:szCs w:val="24"/>
        </w:rPr>
      </w:pPr>
      <w:r w:rsidRPr="00510EC1">
        <w:rPr>
          <w:rFonts w:ascii="Times New Roman" w:eastAsia="Calibri" w:hAnsi="Times New Roman" w:cs="Times New Roman"/>
          <w:sz w:val="24"/>
          <w:szCs w:val="24"/>
        </w:rPr>
        <w:t>по факту это тер зона Ж-2                                       отразить тер зоной «Ж-2»</w:t>
      </w:r>
    </w:p>
    <w:p w:rsidR="00510EC1" w:rsidRPr="00510EC1" w:rsidRDefault="00510EC1" w:rsidP="00510EC1">
      <w:pPr>
        <w:tabs>
          <w:tab w:val="left" w:pos="851"/>
          <w:tab w:val="left" w:pos="5820"/>
        </w:tabs>
        <w:spacing w:after="0" w:line="240" w:lineRule="auto"/>
        <w:contextualSpacing/>
        <w:jc w:val="both"/>
        <w:rPr>
          <w:rFonts w:ascii="Times New Roman" w:eastAsia="Calibri" w:hAnsi="Times New Roman" w:cs="Times New Roman"/>
          <w:sz w:val="24"/>
          <w:szCs w:val="24"/>
        </w:rPr>
      </w:pPr>
      <w:r w:rsidRPr="00510EC1">
        <w:rPr>
          <w:rFonts w:ascii="Times New Roman" w:eastAsia="Calibri" w:hAnsi="Times New Roman" w:cs="Times New Roman"/>
          <w:sz w:val="24"/>
          <w:szCs w:val="24"/>
        </w:rPr>
        <w:t>(ул. Первомайская,38-40)</w:t>
      </w:r>
    </w:p>
    <w:p w:rsidR="00510EC1" w:rsidRPr="00510EC1" w:rsidRDefault="00510EC1" w:rsidP="00510EC1">
      <w:pPr>
        <w:tabs>
          <w:tab w:val="left" w:pos="851"/>
          <w:tab w:val="left" w:pos="5820"/>
        </w:tabs>
        <w:spacing w:after="0" w:line="240" w:lineRule="auto"/>
        <w:contextualSpacing/>
        <w:jc w:val="both"/>
        <w:rPr>
          <w:rFonts w:ascii="Times New Roman" w:eastAsia="Calibri" w:hAnsi="Times New Roman" w:cs="Times New Roman"/>
          <w:sz w:val="24"/>
          <w:szCs w:val="24"/>
        </w:rPr>
      </w:pPr>
      <w:r w:rsidRPr="00510EC1">
        <w:rPr>
          <w:rFonts w:ascii="Times New Roman" w:eastAsia="Calibri" w:hAnsi="Times New Roman" w:cs="Times New Roman"/>
          <w:sz w:val="24"/>
          <w:szCs w:val="24"/>
        </w:rPr>
        <w:tab/>
      </w:r>
    </w:p>
    <w:p w:rsidR="00510EC1" w:rsidRPr="00510EC1" w:rsidRDefault="00510EC1" w:rsidP="00510EC1">
      <w:pPr>
        <w:tabs>
          <w:tab w:val="left" w:pos="851"/>
          <w:tab w:val="center" w:pos="5244"/>
        </w:tabs>
        <w:spacing w:after="0" w:line="240" w:lineRule="auto"/>
        <w:contextualSpacing/>
        <w:jc w:val="both"/>
        <w:rPr>
          <w:rFonts w:ascii="Times New Roman" w:eastAsia="Calibri" w:hAnsi="Times New Roman" w:cs="Times New Roman"/>
          <w:sz w:val="28"/>
          <w:szCs w:val="28"/>
        </w:rPr>
      </w:pPr>
      <w:r w:rsidRPr="00510EC1">
        <w:rPr>
          <w:rFonts w:ascii="Times New Roman" w:eastAsia="Calibri" w:hAnsi="Times New Roman" w:cs="Times New Roman"/>
          <w:sz w:val="28"/>
          <w:szCs w:val="28"/>
        </w:rPr>
        <w:tab/>
        <w:t>Решение о подготовке Проекта изменений, в части уточнения местоположения территориальных зон принято постановлением администрации муниципального района «Корткеросский» от 25.06.2025г № 799 «О подготовке проекта изменений, вносимых в Правила землепользования и застройки муниципального образования сельского поселения «Корткерос» в части уточнения местоположения границ территориальных зон».</w:t>
      </w:r>
    </w:p>
    <w:p w:rsidR="00510EC1" w:rsidRPr="00510EC1" w:rsidRDefault="00510EC1" w:rsidP="00510EC1">
      <w:pPr>
        <w:tabs>
          <w:tab w:val="left" w:pos="851"/>
          <w:tab w:val="center" w:pos="5244"/>
        </w:tabs>
        <w:spacing w:after="0" w:line="240" w:lineRule="auto"/>
        <w:contextualSpacing/>
        <w:jc w:val="both"/>
        <w:rPr>
          <w:rFonts w:ascii="Times New Roman" w:eastAsia="Times New Roman" w:hAnsi="Times New Roman" w:cs="Times New Roman"/>
          <w:sz w:val="28"/>
          <w:szCs w:val="28"/>
          <w:shd w:val="clear" w:color="auto" w:fill="FFFFFF"/>
          <w:lang w:eastAsia="x-none"/>
        </w:rPr>
      </w:pPr>
      <w:r w:rsidRPr="00510EC1">
        <w:rPr>
          <w:rFonts w:ascii="Times New Roman" w:eastAsia="Calibri" w:hAnsi="Times New Roman" w:cs="Times New Roman"/>
          <w:sz w:val="28"/>
          <w:szCs w:val="28"/>
        </w:rPr>
        <w:tab/>
        <w:t xml:space="preserve">В </w:t>
      </w:r>
      <w:r w:rsidRPr="00510EC1">
        <w:rPr>
          <w:rFonts w:ascii="Times New Roman" w:eastAsia="Times New Roman" w:hAnsi="Times New Roman" w:cs="Times New Roman"/>
          <w:sz w:val="28"/>
          <w:szCs w:val="28"/>
          <w:shd w:val="clear" w:color="auto" w:fill="FFFFFF"/>
          <w:lang w:val="x-none" w:eastAsia="x-none"/>
        </w:rPr>
        <w:t>Проект изменений, вносимых в ПЗЗ МО СП Корткерос</w:t>
      </w:r>
      <w:r w:rsidRPr="00510EC1">
        <w:rPr>
          <w:rFonts w:ascii="Times New Roman" w:eastAsia="Times New Roman" w:hAnsi="Times New Roman" w:cs="Times New Roman"/>
          <w:sz w:val="28"/>
          <w:szCs w:val="28"/>
          <w:shd w:val="clear" w:color="auto" w:fill="FFFFFF"/>
          <w:lang w:eastAsia="x-none"/>
        </w:rPr>
        <w:t>, который вынесен на публичные слушания включен следующий картографический материал:</w:t>
      </w:r>
    </w:p>
    <w:p w:rsidR="00510EC1" w:rsidRPr="00510EC1" w:rsidRDefault="00510EC1" w:rsidP="00510EC1">
      <w:pPr>
        <w:tabs>
          <w:tab w:val="left" w:pos="851"/>
          <w:tab w:val="center" w:pos="5244"/>
        </w:tabs>
        <w:spacing w:after="0" w:line="240" w:lineRule="auto"/>
        <w:contextualSpacing/>
        <w:jc w:val="both"/>
        <w:rPr>
          <w:rFonts w:ascii="Times New Roman" w:eastAsia="Times New Roman" w:hAnsi="Times New Roman" w:cs="Times New Roman"/>
          <w:sz w:val="28"/>
          <w:szCs w:val="28"/>
          <w:shd w:val="clear" w:color="auto" w:fill="FFFFFF"/>
          <w:lang w:eastAsia="x-none"/>
        </w:rPr>
      </w:pPr>
      <w:r w:rsidRPr="00510EC1">
        <w:rPr>
          <w:rFonts w:ascii="Times New Roman" w:eastAsia="Times New Roman" w:hAnsi="Times New Roman" w:cs="Times New Roman"/>
          <w:sz w:val="28"/>
          <w:szCs w:val="28"/>
          <w:shd w:val="clear" w:color="auto" w:fill="FFFFFF"/>
          <w:lang w:eastAsia="x-none"/>
        </w:rPr>
        <w:t xml:space="preserve">- </w:t>
      </w:r>
      <w:r w:rsidRPr="00510EC1">
        <w:rPr>
          <w:rFonts w:ascii="Times New Roman" w:eastAsia="Times New Roman" w:hAnsi="Times New Roman" w:cs="Times New Roman"/>
          <w:sz w:val="24"/>
          <w:szCs w:val="20"/>
          <w:lang w:val="x-none" w:eastAsia="x-none"/>
        </w:rPr>
        <w:t xml:space="preserve"> </w:t>
      </w:r>
      <w:r w:rsidRPr="00510EC1">
        <w:rPr>
          <w:rFonts w:ascii="Times New Roman" w:eastAsia="Times New Roman" w:hAnsi="Times New Roman" w:cs="Times New Roman"/>
          <w:sz w:val="28"/>
          <w:szCs w:val="28"/>
          <w:shd w:val="clear" w:color="auto" w:fill="FFFFFF"/>
          <w:lang w:val="x-none" w:eastAsia="x-none"/>
        </w:rPr>
        <w:t>Карта градостроительного зонирования с. Корткерос</w:t>
      </w:r>
      <w:r w:rsidRPr="00510EC1">
        <w:rPr>
          <w:rFonts w:ascii="Times New Roman" w:eastAsia="Times New Roman" w:hAnsi="Times New Roman" w:cs="Times New Roman"/>
          <w:sz w:val="28"/>
          <w:szCs w:val="28"/>
          <w:shd w:val="clear" w:color="auto" w:fill="FFFFFF"/>
          <w:lang w:eastAsia="x-none"/>
        </w:rPr>
        <w:t>,</w:t>
      </w:r>
    </w:p>
    <w:p w:rsidR="00510EC1" w:rsidRPr="00510EC1" w:rsidRDefault="00510EC1" w:rsidP="00510EC1">
      <w:pPr>
        <w:tabs>
          <w:tab w:val="left" w:pos="851"/>
          <w:tab w:val="center" w:pos="5244"/>
        </w:tabs>
        <w:spacing w:after="0" w:line="240" w:lineRule="auto"/>
        <w:contextualSpacing/>
        <w:jc w:val="both"/>
        <w:rPr>
          <w:rFonts w:ascii="Times New Roman" w:eastAsia="Calibri" w:hAnsi="Times New Roman" w:cs="Times New Roman"/>
          <w:sz w:val="28"/>
          <w:szCs w:val="28"/>
        </w:rPr>
      </w:pPr>
      <w:r w:rsidRPr="00510EC1">
        <w:rPr>
          <w:rFonts w:ascii="Times New Roman" w:eastAsia="Calibri" w:hAnsi="Times New Roman" w:cs="Times New Roman"/>
          <w:sz w:val="28"/>
          <w:szCs w:val="28"/>
        </w:rPr>
        <w:t>- Карта градостроительного зонирования СП «Корткерос»,</w:t>
      </w:r>
    </w:p>
    <w:p w:rsidR="00510EC1" w:rsidRPr="00510EC1" w:rsidRDefault="00510EC1" w:rsidP="00510EC1">
      <w:pPr>
        <w:tabs>
          <w:tab w:val="left" w:pos="851"/>
          <w:tab w:val="center" w:pos="5244"/>
        </w:tabs>
        <w:spacing w:after="0" w:line="240" w:lineRule="auto"/>
        <w:contextualSpacing/>
        <w:jc w:val="both"/>
        <w:rPr>
          <w:rFonts w:ascii="Times New Roman" w:eastAsia="Calibri" w:hAnsi="Times New Roman" w:cs="Times New Roman"/>
          <w:sz w:val="28"/>
          <w:szCs w:val="28"/>
        </w:rPr>
      </w:pPr>
      <w:r w:rsidRPr="00510EC1">
        <w:rPr>
          <w:rFonts w:ascii="Times New Roman" w:eastAsia="Calibri" w:hAnsi="Times New Roman" w:cs="Times New Roman"/>
          <w:sz w:val="28"/>
          <w:szCs w:val="28"/>
        </w:rPr>
        <w:t>- Карта зон с особыми условиями использования.</w:t>
      </w:r>
    </w:p>
    <w:p w:rsidR="00510EC1" w:rsidRPr="00510EC1" w:rsidRDefault="00510EC1" w:rsidP="00510EC1">
      <w:pPr>
        <w:tabs>
          <w:tab w:val="left" w:pos="851"/>
          <w:tab w:val="center" w:pos="5244"/>
        </w:tabs>
        <w:spacing w:after="0" w:line="240" w:lineRule="auto"/>
        <w:contextualSpacing/>
        <w:jc w:val="both"/>
        <w:rPr>
          <w:rFonts w:ascii="Times New Roman" w:eastAsia="Calibri" w:hAnsi="Times New Roman" w:cs="Times New Roman"/>
          <w:sz w:val="28"/>
          <w:szCs w:val="28"/>
        </w:rPr>
      </w:pPr>
      <w:r w:rsidRPr="00510EC1">
        <w:rPr>
          <w:rFonts w:ascii="Times New Roman" w:eastAsia="Calibri" w:hAnsi="Times New Roman" w:cs="Times New Roman"/>
          <w:sz w:val="28"/>
          <w:szCs w:val="28"/>
        </w:rPr>
        <w:lastRenderedPageBreak/>
        <w:tab/>
        <w:t xml:space="preserve">Текстовая часть Правил землепользования и застройки - «Градостроительные регламенты» и «Порядок применения и внесения изменений» остается без изменений, в связи с чем не включена в Проект изменений.  </w:t>
      </w:r>
    </w:p>
    <w:p w:rsidR="00510EC1" w:rsidRPr="00510EC1" w:rsidRDefault="00510EC1" w:rsidP="00510EC1">
      <w:pPr>
        <w:spacing w:after="0" w:line="240" w:lineRule="auto"/>
        <w:ind w:firstLine="927"/>
        <w:jc w:val="both"/>
        <w:rPr>
          <w:rFonts w:ascii="Times New Roman" w:eastAsia="Times New Roman" w:hAnsi="Times New Roman" w:cs="Times New Roman"/>
          <w:sz w:val="28"/>
          <w:szCs w:val="28"/>
          <w:lang w:eastAsia="ru-RU"/>
        </w:rPr>
      </w:pPr>
      <w:r w:rsidRPr="00510EC1">
        <w:rPr>
          <w:rFonts w:ascii="Times New Roman" w:eastAsia="Times New Roman" w:hAnsi="Times New Roman" w:cs="Times New Roman"/>
          <w:sz w:val="28"/>
          <w:szCs w:val="28"/>
          <w:lang w:eastAsia="ru-RU"/>
        </w:rPr>
        <w:t>Во исполнение требования Градостроительного кодекса Российской Федерации по Проекту изменений назначены публичные слушания.</w:t>
      </w:r>
    </w:p>
    <w:p w:rsidR="00510EC1" w:rsidRPr="00510EC1" w:rsidRDefault="00510EC1" w:rsidP="00510EC1">
      <w:pPr>
        <w:spacing w:after="0" w:line="240" w:lineRule="auto"/>
        <w:ind w:firstLine="927"/>
        <w:jc w:val="both"/>
        <w:rPr>
          <w:rFonts w:ascii="Times New Roman" w:eastAsia="Times New Roman" w:hAnsi="Times New Roman" w:cs="Times New Roman"/>
          <w:sz w:val="28"/>
          <w:szCs w:val="28"/>
          <w:lang w:eastAsia="ru-RU"/>
        </w:rPr>
      </w:pPr>
    </w:p>
    <w:p w:rsidR="00510EC1" w:rsidRDefault="00510EC1" w:rsidP="00510EC1">
      <w:pPr>
        <w:spacing w:after="0" w:line="240" w:lineRule="auto"/>
        <w:ind w:firstLine="927"/>
        <w:jc w:val="both"/>
        <w:rPr>
          <w:rFonts w:ascii="Times New Roman" w:eastAsia="Times New Roman" w:hAnsi="Times New Roman" w:cs="Times New Roman"/>
          <w:sz w:val="28"/>
          <w:szCs w:val="28"/>
          <w:lang w:eastAsia="ru-RU"/>
        </w:rPr>
      </w:pPr>
    </w:p>
    <w:p w:rsidR="00D55BBA" w:rsidRDefault="00D55BBA" w:rsidP="00510EC1">
      <w:pPr>
        <w:spacing w:after="0" w:line="240" w:lineRule="auto"/>
        <w:ind w:firstLine="927"/>
        <w:jc w:val="both"/>
        <w:rPr>
          <w:rFonts w:ascii="Times New Roman" w:eastAsia="Times New Roman" w:hAnsi="Times New Roman" w:cs="Times New Roman"/>
          <w:sz w:val="28"/>
          <w:szCs w:val="28"/>
          <w:lang w:eastAsia="ru-RU"/>
        </w:rPr>
      </w:pPr>
    </w:p>
    <w:p w:rsidR="00D55BBA" w:rsidRDefault="00D55BBA" w:rsidP="00510EC1">
      <w:pPr>
        <w:spacing w:after="0" w:line="240" w:lineRule="auto"/>
        <w:ind w:firstLine="927"/>
        <w:jc w:val="both"/>
        <w:rPr>
          <w:rFonts w:ascii="Times New Roman" w:eastAsia="Times New Roman" w:hAnsi="Times New Roman" w:cs="Times New Roman"/>
          <w:sz w:val="28"/>
          <w:szCs w:val="28"/>
          <w:lang w:eastAsia="ru-RU"/>
        </w:rPr>
      </w:pPr>
    </w:p>
    <w:p w:rsidR="00D55BBA" w:rsidRPr="00510EC1" w:rsidRDefault="00D55BBA" w:rsidP="00510EC1">
      <w:pPr>
        <w:spacing w:after="0" w:line="240" w:lineRule="auto"/>
        <w:ind w:firstLine="927"/>
        <w:jc w:val="both"/>
        <w:rPr>
          <w:rFonts w:ascii="Times New Roman" w:eastAsia="Times New Roman" w:hAnsi="Times New Roman" w:cs="Times New Roman"/>
          <w:sz w:val="28"/>
          <w:szCs w:val="28"/>
          <w:lang w:eastAsia="ru-RU"/>
        </w:rPr>
      </w:pPr>
    </w:p>
    <w:p w:rsidR="00510EC1" w:rsidRPr="00510EC1" w:rsidRDefault="00510EC1" w:rsidP="007B5048">
      <w:pPr>
        <w:numPr>
          <w:ilvl w:val="1"/>
          <w:numId w:val="4"/>
        </w:numPr>
        <w:spacing w:after="0" w:line="240" w:lineRule="auto"/>
        <w:jc w:val="center"/>
        <w:rPr>
          <w:rFonts w:ascii="Times New Roman" w:eastAsia="Calibri" w:hAnsi="Times New Roman" w:cs="Times New Roman"/>
          <w:b/>
          <w:sz w:val="28"/>
          <w:szCs w:val="28"/>
        </w:rPr>
      </w:pPr>
      <w:r w:rsidRPr="00510EC1">
        <w:rPr>
          <w:rFonts w:ascii="Times New Roman" w:eastAsia="Times New Roman" w:hAnsi="Times New Roman" w:cs="Times New Roman"/>
          <w:b/>
          <w:sz w:val="28"/>
          <w:szCs w:val="28"/>
          <w:lang w:eastAsia="x-none"/>
        </w:rPr>
        <w:t>П</w:t>
      </w:r>
      <w:r w:rsidRPr="00510EC1">
        <w:rPr>
          <w:rFonts w:ascii="Times New Roman" w:eastAsia="Calibri" w:hAnsi="Times New Roman" w:cs="Times New Roman"/>
          <w:b/>
          <w:sz w:val="28"/>
          <w:szCs w:val="28"/>
        </w:rPr>
        <w:t>еречень информационных материалов к проекту</w:t>
      </w:r>
    </w:p>
    <w:p w:rsidR="00510EC1" w:rsidRPr="00510EC1" w:rsidRDefault="00510EC1" w:rsidP="00510EC1">
      <w:pPr>
        <w:spacing w:after="0" w:line="240" w:lineRule="auto"/>
        <w:ind w:left="1305"/>
        <w:jc w:val="both"/>
        <w:rPr>
          <w:rFonts w:ascii="Times New Roman" w:eastAsia="Calibri" w:hAnsi="Times New Roman" w:cs="Times New Roman"/>
          <w:b/>
          <w:sz w:val="28"/>
          <w:szCs w:val="28"/>
        </w:rPr>
      </w:pPr>
    </w:p>
    <w:p w:rsidR="00510EC1" w:rsidRPr="00510EC1" w:rsidRDefault="00510EC1" w:rsidP="00510EC1">
      <w:pPr>
        <w:spacing w:line="240" w:lineRule="auto"/>
        <w:contextualSpacing/>
        <w:jc w:val="both"/>
        <w:rPr>
          <w:rFonts w:ascii="Times New Roman" w:eastAsia="Times New Roman" w:hAnsi="Times New Roman" w:cs="Times New Roman"/>
          <w:sz w:val="28"/>
          <w:szCs w:val="28"/>
          <w:shd w:val="clear" w:color="auto" w:fill="FFFFFF"/>
          <w:lang w:eastAsia="ru-RU"/>
        </w:rPr>
      </w:pPr>
      <w:r w:rsidRPr="00510EC1">
        <w:rPr>
          <w:rFonts w:ascii="Times New Roman" w:eastAsia="Times New Roman" w:hAnsi="Times New Roman" w:cs="Times New Roman"/>
          <w:sz w:val="28"/>
          <w:szCs w:val="28"/>
          <w:shd w:val="clear" w:color="auto" w:fill="FFFFFF"/>
          <w:lang w:eastAsia="ru-RU"/>
        </w:rPr>
        <w:t>В состав размещаемых информационных материалов включено следующее:</w:t>
      </w:r>
    </w:p>
    <w:p w:rsidR="00510EC1" w:rsidRPr="00510EC1" w:rsidRDefault="00510EC1" w:rsidP="00510EC1">
      <w:pPr>
        <w:spacing w:line="240" w:lineRule="auto"/>
        <w:contextualSpacing/>
        <w:jc w:val="both"/>
        <w:rPr>
          <w:rFonts w:ascii="Times New Roman" w:eastAsia="Times New Roman" w:hAnsi="Times New Roman" w:cs="Times New Roman"/>
          <w:sz w:val="28"/>
          <w:szCs w:val="28"/>
          <w:shd w:val="clear" w:color="auto" w:fill="FFFFFF"/>
          <w:lang w:eastAsia="ru-RU"/>
        </w:rPr>
      </w:pPr>
      <w:r w:rsidRPr="00510EC1">
        <w:rPr>
          <w:rFonts w:ascii="Times New Roman" w:eastAsia="Times New Roman" w:hAnsi="Times New Roman" w:cs="Times New Roman"/>
          <w:sz w:val="28"/>
          <w:szCs w:val="28"/>
          <w:shd w:val="clear" w:color="auto" w:fill="FFFFFF"/>
          <w:lang w:eastAsia="ru-RU"/>
        </w:rPr>
        <w:t xml:space="preserve">1. Постановление администрации МР «Корткеросский» от 19.11.2024г № 1503 «О подготовке проекта изменений, вносимых в Правила землепользования и застройки муниципальных образований сельских поселений «Корткерос»». </w:t>
      </w:r>
    </w:p>
    <w:p w:rsidR="00510EC1" w:rsidRPr="00510EC1" w:rsidRDefault="00510EC1" w:rsidP="00510EC1">
      <w:pPr>
        <w:spacing w:after="0" w:line="240" w:lineRule="auto"/>
        <w:contextualSpacing/>
        <w:jc w:val="both"/>
        <w:rPr>
          <w:rFonts w:ascii="Times New Roman" w:eastAsia="Times New Roman" w:hAnsi="Times New Roman" w:cs="Times New Roman"/>
          <w:sz w:val="28"/>
          <w:szCs w:val="28"/>
          <w:shd w:val="clear" w:color="auto" w:fill="FFFFFF"/>
          <w:lang w:eastAsia="ru-RU"/>
        </w:rPr>
      </w:pPr>
      <w:r w:rsidRPr="00510EC1">
        <w:rPr>
          <w:rFonts w:ascii="Times New Roman" w:eastAsia="Times New Roman" w:hAnsi="Times New Roman" w:cs="Times New Roman"/>
          <w:sz w:val="28"/>
          <w:szCs w:val="28"/>
          <w:shd w:val="clear" w:color="auto" w:fill="FFFFFF"/>
          <w:lang w:eastAsia="ru-RU"/>
        </w:rPr>
        <w:t>2.     Постановление администрации МР «Корткеросский» от 25.06.2025г № 799 «О подготовке проекта изменений, вносимых в Правила землепользования и застройки муниципального образования сельского поселения «Корткерос» в части уточнения местоположения границ территориальных зон».</w:t>
      </w:r>
    </w:p>
    <w:p w:rsidR="00510EC1" w:rsidRPr="00510EC1" w:rsidRDefault="00510EC1" w:rsidP="00510EC1">
      <w:pPr>
        <w:spacing w:after="0" w:line="240" w:lineRule="auto"/>
        <w:contextualSpacing/>
        <w:jc w:val="both"/>
        <w:rPr>
          <w:rFonts w:ascii="Times New Roman" w:eastAsia="Times New Roman" w:hAnsi="Times New Roman" w:cs="Times New Roman"/>
          <w:sz w:val="28"/>
          <w:szCs w:val="28"/>
          <w:shd w:val="clear" w:color="auto" w:fill="FFFFFF"/>
          <w:lang w:eastAsia="ru-RU"/>
        </w:rPr>
      </w:pPr>
      <w:r w:rsidRPr="00510EC1">
        <w:rPr>
          <w:rFonts w:ascii="Times New Roman" w:eastAsia="Times New Roman" w:hAnsi="Times New Roman" w:cs="Times New Roman"/>
          <w:sz w:val="28"/>
          <w:szCs w:val="28"/>
          <w:shd w:val="clear" w:color="auto" w:fill="FFFFFF"/>
          <w:lang w:eastAsia="ru-RU"/>
        </w:rPr>
        <w:t>3. Постановление администрации муниципального района «Корткеросский» от 25.06.2025г № 800 «О назначении публичных слушаний по проекту изменений, вносимых в Правила землепользования и застройки муниципального образования сельского поселения «Корткерос»».</w:t>
      </w:r>
    </w:p>
    <w:p w:rsidR="00510EC1" w:rsidRPr="00510EC1" w:rsidRDefault="00510EC1" w:rsidP="00510EC1">
      <w:pPr>
        <w:spacing w:after="0" w:line="240" w:lineRule="auto"/>
        <w:contextualSpacing/>
        <w:jc w:val="both"/>
        <w:rPr>
          <w:rFonts w:ascii="Times New Roman" w:eastAsia="Times New Roman" w:hAnsi="Times New Roman" w:cs="Times New Roman"/>
          <w:sz w:val="28"/>
          <w:szCs w:val="28"/>
          <w:shd w:val="clear" w:color="auto" w:fill="FFFFFF"/>
          <w:lang w:eastAsia="ru-RU"/>
        </w:rPr>
      </w:pPr>
      <w:r w:rsidRPr="00510EC1">
        <w:rPr>
          <w:rFonts w:ascii="Times New Roman" w:eastAsia="Times New Roman" w:hAnsi="Times New Roman" w:cs="Times New Roman"/>
          <w:sz w:val="28"/>
          <w:szCs w:val="28"/>
          <w:shd w:val="clear" w:color="auto" w:fill="FFFFFF"/>
          <w:lang w:eastAsia="ru-RU"/>
        </w:rPr>
        <w:t>4.      Оповещение граждан о проведении публичных слушаний.</w:t>
      </w:r>
    </w:p>
    <w:p w:rsidR="00510EC1" w:rsidRPr="00510EC1" w:rsidRDefault="00510EC1" w:rsidP="00510EC1">
      <w:pPr>
        <w:spacing w:after="0" w:line="240" w:lineRule="auto"/>
        <w:contextualSpacing/>
        <w:jc w:val="both"/>
        <w:rPr>
          <w:rFonts w:ascii="Times New Roman" w:eastAsia="Times New Roman" w:hAnsi="Times New Roman" w:cs="Times New Roman"/>
          <w:sz w:val="28"/>
          <w:szCs w:val="28"/>
          <w:shd w:val="clear" w:color="auto" w:fill="FFFFFF"/>
          <w:lang w:eastAsia="ru-RU"/>
        </w:rPr>
      </w:pPr>
      <w:r w:rsidRPr="00510EC1">
        <w:rPr>
          <w:rFonts w:ascii="Times New Roman" w:eastAsia="Times New Roman" w:hAnsi="Times New Roman" w:cs="Times New Roman"/>
          <w:sz w:val="28"/>
          <w:szCs w:val="28"/>
          <w:shd w:val="clear" w:color="auto" w:fill="FFFFFF"/>
          <w:lang w:eastAsia="ru-RU"/>
        </w:rPr>
        <w:t xml:space="preserve">5.      Проект изменений, вносимых в ПЗЗ МО СП Корткерос. </w:t>
      </w:r>
    </w:p>
    <w:p w:rsidR="00510EC1" w:rsidRPr="00510EC1" w:rsidRDefault="00510EC1" w:rsidP="00510EC1">
      <w:pPr>
        <w:spacing w:after="0" w:line="240" w:lineRule="auto"/>
        <w:contextualSpacing/>
        <w:jc w:val="both"/>
        <w:rPr>
          <w:rFonts w:ascii="Times New Roman" w:eastAsia="Times New Roman" w:hAnsi="Times New Roman" w:cs="Times New Roman"/>
          <w:sz w:val="28"/>
          <w:szCs w:val="28"/>
          <w:shd w:val="clear" w:color="auto" w:fill="FFFFFF"/>
          <w:lang w:eastAsia="ru-RU"/>
        </w:rPr>
      </w:pPr>
    </w:p>
    <w:p w:rsidR="00510EC1" w:rsidRPr="00510EC1" w:rsidRDefault="00510EC1" w:rsidP="007B5048">
      <w:pPr>
        <w:numPr>
          <w:ilvl w:val="1"/>
          <w:numId w:val="4"/>
        </w:numPr>
        <w:spacing w:after="0" w:line="240" w:lineRule="auto"/>
        <w:contextualSpacing/>
        <w:jc w:val="center"/>
        <w:rPr>
          <w:rFonts w:ascii="Times New Roman" w:eastAsia="Times New Roman" w:hAnsi="Times New Roman" w:cs="Times New Roman"/>
          <w:b/>
          <w:sz w:val="28"/>
          <w:szCs w:val="28"/>
          <w:lang w:eastAsia="x-none"/>
        </w:rPr>
      </w:pPr>
      <w:r w:rsidRPr="00510EC1">
        <w:rPr>
          <w:rFonts w:ascii="Times New Roman" w:eastAsia="Times New Roman" w:hAnsi="Times New Roman" w:cs="Times New Roman"/>
          <w:b/>
          <w:sz w:val="28"/>
          <w:szCs w:val="28"/>
          <w:lang w:eastAsia="x-none"/>
        </w:rPr>
        <w:t>Место размещения проекта</w:t>
      </w:r>
      <w:r w:rsidRPr="00510EC1">
        <w:rPr>
          <w:rFonts w:ascii="Times New Roman" w:eastAsia="Times New Roman" w:hAnsi="Times New Roman" w:cs="Times New Roman"/>
          <w:b/>
          <w:sz w:val="28"/>
          <w:szCs w:val="28"/>
          <w:lang w:eastAsia="ru-RU"/>
        </w:rPr>
        <w:t xml:space="preserve"> и </w:t>
      </w:r>
      <w:r w:rsidRPr="00510EC1">
        <w:rPr>
          <w:rFonts w:ascii="Times New Roman" w:eastAsia="Times New Roman" w:hAnsi="Times New Roman" w:cs="Times New Roman"/>
          <w:b/>
          <w:sz w:val="28"/>
          <w:szCs w:val="28"/>
          <w:lang w:eastAsia="x-none"/>
        </w:rPr>
        <w:t xml:space="preserve">информационных материалов </w:t>
      </w:r>
    </w:p>
    <w:p w:rsidR="00510EC1" w:rsidRPr="00510EC1" w:rsidRDefault="00510EC1" w:rsidP="00510EC1">
      <w:pPr>
        <w:spacing w:after="0" w:line="240" w:lineRule="auto"/>
        <w:ind w:left="1305"/>
        <w:contextualSpacing/>
        <w:jc w:val="center"/>
        <w:rPr>
          <w:rFonts w:ascii="Times New Roman" w:eastAsia="Times New Roman" w:hAnsi="Times New Roman" w:cs="Times New Roman"/>
          <w:b/>
          <w:sz w:val="28"/>
          <w:szCs w:val="28"/>
          <w:lang w:eastAsia="x-none"/>
        </w:rPr>
      </w:pPr>
      <w:r w:rsidRPr="00510EC1">
        <w:rPr>
          <w:rFonts w:ascii="Times New Roman" w:eastAsia="Times New Roman" w:hAnsi="Times New Roman" w:cs="Times New Roman"/>
          <w:b/>
          <w:sz w:val="28"/>
          <w:szCs w:val="28"/>
          <w:lang w:eastAsia="x-none"/>
        </w:rPr>
        <w:t>к такому проекту</w:t>
      </w:r>
    </w:p>
    <w:p w:rsidR="00510EC1" w:rsidRPr="00510EC1" w:rsidRDefault="00510EC1" w:rsidP="00510EC1">
      <w:pPr>
        <w:spacing w:after="0" w:line="240" w:lineRule="auto"/>
        <w:ind w:left="1305"/>
        <w:contextualSpacing/>
        <w:jc w:val="center"/>
        <w:rPr>
          <w:rFonts w:ascii="Times New Roman" w:eastAsia="Times New Roman" w:hAnsi="Times New Roman" w:cs="Times New Roman"/>
          <w:b/>
          <w:sz w:val="28"/>
          <w:szCs w:val="28"/>
          <w:lang w:eastAsia="x-none"/>
        </w:rPr>
      </w:pPr>
    </w:p>
    <w:p w:rsidR="00510EC1" w:rsidRPr="00510EC1" w:rsidRDefault="00510EC1" w:rsidP="00510EC1">
      <w:pPr>
        <w:spacing w:line="240" w:lineRule="auto"/>
        <w:ind w:firstLine="426"/>
        <w:contextualSpacing/>
        <w:jc w:val="both"/>
        <w:rPr>
          <w:rFonts w:ascii="Times New Roman" w:eastAsia="Times New Roman" w:hAnsi="Times New Roman" w:cs="Times New Roman"/>
          <w:sz w:val="28"/>
          <w:szCs w:val="28"/>
          <w:lang w:eastAsia="ru-RU"/>
        </w:rPr>
      </w:pPr>
      <w:r w:rsidRPr="00510EC1">
        <w:rPr>
          <w:rFonts w:ascii="Times New Roman" w:eastAsia="Calibri" w:hAnsi="Times New Roman" w:cs="Times New Roman"/>
          <w:sz w:val="28"/>
          <w:szCs w:val="28"/>
        </w:rPr>
        <w:t>С информацией о Проекте</w:t>
      </w:r>
      <w:r w:rsidRPr="00510EC1">
        <w:rPr>
          <w:rFonts w:ascii="Times New Roman" w:eastAsia="Times New Roman" w:hAnsi="Times New Roman" w:cs="Times New Roman"/>
          <w:sz w:val="28"/>
          <w:szCs w:val="28"/>
          <w:shd w:val="clear" w:color="auto" w:fill="FFFFFF"/>
          <w:lang w:eastAsia="ru-RU"/>
        </w:rPr>
        <w:t xml:space="preserve">, </w:t>
      </w:r>
      <w:r w:rsidRPr="00510EC1">
        <w:rPr>
          <w:rFonts w:ascii="Times New Roman" w:eastAsia="Calibri" w:hAnsi="Times New Roman" w:cs="Times New Roman"/>
          <w:sz w:val="28"/>
          <w:szCs w:val="28"/>
        </w:rPr>
        <w:t>подлежащем рассмотрению на публичных слушаниях, перечнем информационных материалов к проекту можно ознакомится на сайте муниципального района "Корткеросский" (</w:t>
      </w:r>
      <w:hyperlink r:id="rId71" w:history="1">
        <w:r w:rsidRPr="00510EC1">
          <w:rPr>
            <w:rFonts w:ascii="Times New Roman" w:eastAsia="Calibri" w:hAnsi="Times New Roman" w:cs="Times New Roman"/>
            <w:color w:val="0000FF"/>
            <w:sz w:val="28"/>
            <w:szCs w:val="28"/>
            <w:u w:val="single"/>
          </w:rPr>
          <w:t>https://kortkeros-r11.gosweb.gosuslugi.ru</w:t>
        </w:r>
      </w:hyperlink>
      <w:r w:rsidRPr="00510EC1">
        <w:rPr>
          <w:rFonts w:ascii="Times New Roman" w:eastAsia="Calibri" w:hAnsi="Times New Roman" w:cs="Times New Roman"/>
          <w:sz w:val="28"/>
          <w:szCs w:val="28"/>
        </w:rPr>
        <w:t xml:space="preserve">). Ссылка в системе Интернет: </w:t>
      </w:r>
      <w:hyperlink r:id="rId72" w:history="1">
        <w:r w:rsidRPr="00510EC1">
          <w:rPr>
            <w:rFonts w:ascii="Times New Roman" w:eastAsia="Calibri" w:hAnsi="Times New Roman" w:cs="Times New Roman"/>
            <w:color w:val="0000FF"/>
            <w:sz w:val="28"/>
            <w:szCs w:val="28"/>
            <w:u w:val="single"/>
          </w:rPr>
          <w:t>https://kortkeros-r11.gosweb.gosuslugi.ru/glavnoe/administratsiya/struktura/upravlenie-po-kapitalnomu-stroitelstvu/generalnye-plany-i-pravila-zemlepolzovaniya-i-zastroyki/</w:t>
        </w:r>
      </w:hyperlink>
      <w:r w:rsidRPr="00510EC1">
        <w:rPr>
          <w:rFonts w:ascii="Times New Roman" w:eastAsia="Calibri" w:hAnsi="Times New Roman" w:cs="Times New Roman"/>
          <w:sz w:val="28"/>
          <w:szCs w:val="28"/>
        </w:rPr>
        <w:t xml:space="preserve">    (подраздел «</w:t>
      </w:r>
      <w:r w:rsidRPr="00510EC1">
        <w:rPr>
          <w:rFonts w:ascii="Times New Roman" w:eastAsia="Calibri" w:hAnsi="Times New Roman" w:cs="Times New Roman"/>
          <w:bCs/>
          <w:sz w:val="28"/>
          <w:szCs w:val="28"/>
        </w:rPr>
        <w:t>Проекты по внесению изменений в ГП и ПЗЗ»).</w:t>
      </w:r>
      <w:r w:rsidRPr="00510EC1">
        <w:rPr>
          <w:rFonts w:ascii="Times New Roman" w:eastAsia="Times New Roman" w:hAnsi="Times New Roman" w:cs="Times New Roman"/>
          <w:sz w:val="28"/>
          <w:szCs w:val="28"/>
          <w:shd w:val="clear" w:color="auto" w:fill="FFFFFF"/>
          <w:lang w:eastAsia="ru-RU"/>
        </w:rPr>
        <w:t xml:space="preserve"> Наименование  файла: «Публичные слушания ПЗЗ Корткерос 16.07.2025»)</w:t>
      </w:r>
    </w:p>
    <w:p w:rsidR="00510EC1" w:rsidRPr="00510EC1" w:rsidRDefault="00510EC1" w:rsidP="00510EC1">
      <w:pPr>
        <w:spacing w:after="0" w:line="240" w:lineRule="auto"/>
        <w:ind w:firstLine="567"/>
        <w:jc w:val="both"/>
        <w:rPr>
          <w:rFonts w:ascii="Times New Roman" w:eastAsia="Calibri" w:hAnsi="Times New Roman" w:cs="Times New Roman"/>
          <w:sz w:val="28"/>
          <w:szCs w:val="28"/>
        </w:rPr>
      </w:pPr>
    </w:p>
    <w:p w:rsidR="00510EC1" w:rsidRPr="00510EC1" w:rsidRDefault="00510EC1" w:rsidP="007B5048">
      <w:pPr>
        <w:numPr>
          <w:ilvl w:val="0"/>
          <w:numId w:val="1"/>
        </w:numPr>
        <w:spacing w:after="0" w:line="240" w:lineRule="auto"/>
        <w:jc w:val="center"/>
        <w:rPr>
          <w:rFonts w:ascii="Times New Roman" w:eastAsia="Times New Roman" w:hAnsi="Times New Roman" w:cs="Times New Roman"/>
          <w:b/>
          <w:color w:val="000000"/>
          <w:sz w:val="28"/>
          <w:szCs w:val="28"/>
          <w:lang w:eastAsia="ru-RU"/>
        </w:rPr>
      </w:pPr>
      <w:bookmarkStart w:id="55" w:name="dst2123"/>
      <w:bookmarkEnd w:id="55"/>
      <w:r w:rsidRPr="00510EC1">
        <w:rPr>
          <w:rFonts w:ascii="Times New Roman" w:eastAsia="Times New Roman" w:hAnsi="Times New Roman" w:cs="Times New Roman"/>
          <w:b/>
          <w:color w:val="000000"/>
          <w:sz w:val="28"/>
          <w:szCs w:val="28"/>
          <w:lang w:eastAsia="ru-RU"/>
        </w:rPr>
        <w:lastRenderedPageBreak/>
        <w:t>Информация о порядке и сроках проведения публичных слушаний по проекту, подлежащего рассмотрению на публичных слушаниях</w:t>
      </w:r>
    </w:p>
    <w:p w:rsidR="00510EC1" w:rsidRPr="00510EC1" w:rsidRDefault="00510EC1" w:rsidP="00510EC1">
      <w:pPr>
        <w:spacing w:after="0" w:line="240" w:lineRule="auto"/>
        <w:ind w:left="567"/>
        <w:jc w:val="center"/>
        <w:rPr>
          <w:rFonts w:ascii="Times New Roman" w:eastAsia="Calibri" w:hAnsi="Times New Roman" w:cs="Times New Roman"/>
          <w:b/>
          <w:sz w:val="28"/>
          <w:szCs w:val="28"/>
        </w:rPr>
      </w:pPr>
    </w:p>
    <w:p w:rsidR="00510EC1" w:rsidRPr="00510EC1" w:rsidRDefault="00510EC1" w:rsidP="00510EC1">
      <w:pPr>
        <w:spacing w:after="0" w:line="240" w:lineRule="auto"/>
        <w:ind w:left="567"/>
        <w:jc w:val="center"/>
        <w:rPr>
          <w:rFonts w:ascii="Times New Roman" w:eastAsia="Calibri" w:hAnsi="Times New Roman" w:cs="Times New Roman"/>
          <w:b/>
          <w:sz w:val="28"/>
          <w:szCs w:val="28"/>
        </w:rPr>
      </w:pPr>
      <w:r w:rsidRPr="00510EC1">
        <w:rPr>
          <w:rFonts w:ascii="Times New Roman" w:eastAsia="Calibri" w:hAnsi="Times New Roman" w:cs="Times New Roman"/>
          <w:b/>
          <w:sz w:val="28"/>
          <w:szCs w:val="28"/>
        </w:rPr>
        <w:t>2.1 Срок проведения публичных слушаний.</w:t>
      </w:r>
    </w:p>
    <w:p w:rsidR="00510EC1" w:rsidRPr="00510EC1" w:rsidRDefault="00510EC1" w:rsidP="00510EC1">
      <w:pPr>
        <w:spacing w:after="0" w:line="240" w:lineRule="auto"/>
        <w:ind w:firstLine="567"/>
        <w:jc w:val="both"/>
        <w:rPr>
          <w:rFonts w:ascii="Times New Roman" w:eastAsia="Calibri" w:hAnsi="Times New Roman" w:cs="Times New Roman"/>
          <w:sz w:val="28"/>
          <w:szCs w:val="28"/>
        </w:rPr>
      </w:pPr>
      <w:r w:rsidRPr="00510EC1">
        <w:rPr>
          <w:rFonts w:ascii="Times New Roman" w:eastAsia="Calibri" w:hAnsi="Times New Roman" w:cs="Times New Roman"/>
          <w:sz w:val="28"/>
          <w:szCs w:val="28"/>
        </w:rPr>
        <w:t>На основании постановления администрации муниципального района «Корткеросский» от 25.06.2025г № 800 «О назначении публичных слушаний по проекту изменений, вносимых в Правила землепользования и застройки муниципального образования сельского поселения «Корткерос»»:</w:t>
      </w:r>
    </w:p>
    <w:p w:rsidR="00510EC1" w:rsidRPr="00510EC1" w:rsidRDefault="00510EC1" w:rsidP="00510EC1">
      <w:pPr>
        <w:spacing w:after="0" w:line="240" w:lineRule="auto"/>
        <w:ind w:firstLine="567"/>
        <w:jc w:val="both"/>
        <w:rPr>
          <w:rFonts w:ascii="Times New Roman" w:eastAsia="Calibri" w:hAnsi="Times New Roman" w:cs="Times New Roman"/>
          <w:b/>
          <w:sz w:val="28"/>
          <w:szCs w:val="28"/>
        </w:rPr>
      </w:pPr>
      <w:r w:rsidRPr="00510EC1">
        <w:rPr>
          <w:rFonts w:ascii="Times New Roman" w:eastAsia="Calibri" w:hAnsi="Times New Roman" w:cs="Times New Roman"/>
          <w:sz w:val="28"/>
          <w:szCs w:val="28"/>
        </w:rPr>
        <w:t xml:space="preserve"> - публичные слушания по проекту проводятся в период с даты опубликования оповещения </w:t>
      </w:r>
      <w:r w:rsidRPr="00510EC1">
        <w:rPr>
          <w:rFonts w:ascii="Times New Roman" w:eastAsia="Calibri" w:hAnsi="Times New Roman" w:cs="Times New Roman"/>
          <w:b/>
          <w:sz w:val="28"/>
          <w:szCs w:val="28"/>
        </w:rPr>
        <w:t xml:space="preserve">по 16 июля 2025г; </w:t>
      </w:r>
    </w:p>
    <w:p w:rsidR="00510EC1" w:rsidRPr="00510EC1" w:rsidRDefault="00510EC1" w:rsidP="00510EC1">
      <w:pPr>
        <w:spacing w:after="0" w:line="240" w:lineRule="auto"/>
        <w:ind w:firstLine="567"/>
        <w:jc w:val="both"/>
        <w:rPr>
          <w:rFonts w:ascii="Times New Roman" w:eastAsia="Calibri" w:hAnsi="Times New Roman" w:cs="Times New Roman"/>
          <w:b/>
          <w:sz w:val="28"/>
          <w:szCs w:val="28"/>
        </w:rPr>
      </w:pPr>
      <w:r w:rsidRPr="00510EC1">
        <w:rPr>
          <w:rFonts w:ascii="Times New Roman" w:eastAsia="Calibri" w:hAnsi="Times New Roman" w:cs="Times New Roman"/>
          <w:sz w:val="28"/>
          <w:szCs w:val="28"/>
        </w:rPr>
        <w:t xml:space="preserve">- собрание участников публичных слушаний состоится </w:t>
      </w:r>
      <w:r w:rsidRPr="00510EC1">
        <w:rPr>
          <w:rFonts w:ascii="Times New Roman" w:eastAsia="Calibri" w:hAnsi="Times New Roman" w:cs="Times New Roman"/>
          <w:b/>
          <w:sz w:val="28"/>
          <w:szCs w:val="28"/>
        </w:rPr>
        <w:t>16 июля 2025г;</w:t>
      </w:r>
    </w:p>
    <w:p w:rsidR="00510EC1" w:rsidRPr="00510EC1" w:rsidRDefault="00510EC1" w:rsidP="00510EC1">
      <w:pPr>
        <w:spacing w:after="0" w:line="240" w:lineRule="auto"/>
        <w:ind w:firstLine="567"/>
        <w:jc w:val="both"/>
        <w:rPr>
          <w:rFonts w:ascii="Times New Roman" w:eastAsia="Calibri" w:hAnsi="Times New Roman" w:cs="Times New Roman"/>
          <w:sz w:val="28"/>
          <w:szCs w:val="28"/>
        </w:rPr>
      </w:pPr>
      <w:r w:rsidRPr="00510EC1">
        <w:rPr>
          <w:rFonts w:ascii="Times New Roman" w:eastAsia="Calibri" w:hAnsi="Times New Roman" w:cs="Times New Roman"/>
          <w:b/>
          <w:sz w:val="28"/>
          <w:szCs w:val="28"/>
        </w:rPr>
        <w:t xml:space="preserve">- </w:t>
      </w:r>
      <w:r w:rsidRPr="00510EC1">
        <w:rPr>
          <w:rFonts w:ascii="Times New Roman" w:eastAsia="Calibri" w:hAnsi="Times New Roman" w:cs="Times New Roman"/>
          <w:sz w:val="28"/>
          <w:szCs w:val="28"/>
        </w:rPr>
        <w:t>начало слушаний</w:t>
      </w:r>
      <w:r w:rsidRPr="00510EC1">
        <w:rPr>
          <w:rFonts w:ascii="Times New Roman" w:eastAsia="Calibri" w:hAnsi="Times New Roman" w:cs="Times New Roman"/>
          <w:b/>
          <w:sz w:val="28"/>
          <w:szCs w:val="28"/>
        </w:rPr>
        <w:t xml:space="preserve"> – 16ч.00 мин;</w:t>
      </w:r>
    </w:p>
    <w:p w:rsidR="00510EC1" w:rsidRPr="00510EC1" w:rsidRDefault="00510EC1" w:rsidP="00510EC1">
      <w:pPr>
        <w:spacing w:after="0" w:line="240" w:lineRule="auto"/>
        <w:ind w:firstLine="567"/>
        <w:jc w:val="both"/>
        <w:rPr>
          <w:rFonts w:ascii="Consolas" w:eastAsia="Calibri" w:hAnsi="Consolas" w:cs="Times New Roman"/>
          <w:b/>
          <w:color w:val="000000"/>
          <w:sz w:val="28"/>
          <w:szCs w:val="28"/>
          <w:shd w:val="clear" w:color="auto" w:fill="FFFFFF"/>
        </w:rPr>
      </w:pPr>
      <w:r w:rsidRPr="00510EC1">
        <w:rPr>
          <w:rFonts w:ascii="Times New Roman" w:eastAsia="Calibri" w:hAnsi="Times New Roman" w:cs="Times New Roman"/>
          <w:b/>
          <w:sz w:val="28"/>
          <w:szCs w:val="28"/>
        </w:rPr>
        <w:t xml:space="preserve"> - </w:t>
      </w:r>
      <w:r w:rsidRPr="00510EC1">
        <w:rPr>
          <w:rFonts w:ascii="Times New Roman" w:eastAsia="Calibri" w:hAnsi="Times New Roman" w:cs="Times New Roman"/>
          <w:sz w:val="28"/>
          <w:szCs w:val="28"/>
        </w:rPr>
        <w:t xml:space="preserve">место проведения собрания участников публичных слушаний для жителей с. Корткерос - </w:t>
      </w:r>
      <w:r w:rsidRPr="00510EC1">
        <w:rPr>
          <w:rFonts w:ascii="Times New Roman" w:eastAsia="Calibri" w:hAnsi="Times New Roman" w:cs="Times New Roman"/>
          <w:b/>
          <w:sz w:val="28"/>
          <w:szCs w:val="28"/>
        </w:rPr>
        <w:t xml:space="preserve">администрация сельского поселения «Корткерос», </w:t>
      </w:r>
      <w:r w:rsidRPr="00510EC1">
        <w:rPr>
          <w:rFonts w:ascii="Times New Roman" w:eastAsia="Calibri" w:hAnsi="Times New Roman" w:cs="Times New Roman"/>
          <w:sz w:val="28"/>
          <w:szCs w:val="28"/>
        </w:rPr>
        <w:t xml:space="preserve">по адресу: Республика Коми, Корткеросский район, </w:t>
      </w:r>
      <w:r w:rsidRPr="00510EC1">
        <w:rPr>
          <w:rFonts w:ascii="Times New Roman" w:eastAsia="Calibri" w:hAnsi="Times New Roman" w:cs="Times New Roman"/>
          <w:b/>
          <w:sz w:val="28"/>
          <w:szCs w:val="28"/>
        </w:rPr>
        <w:t>с. Корткерос, ул. Советская, д.188</w:t>
      </w:r>
    </w:p>
    <w:p w:rsidR="00510EC1" w:rsidRPr="00510EC1" w:rsidRDefault="00510EC1" w:rsidP="00510EC1">
      <w:pPr>
        <w:shd w:val="clear" w:color="auto" w:fill="FFFFFF"/>
        <w:spacing w:after="0" w:line="290" w:lineRule="atLeast"/>
        <w:ind w:firstLine="568"/>
        <w:jc w:val="both"/>
        <w:rPr>
          <w:rFonts w:ascii="Times New Roman" w:eastAsia="Times New Roman" w:hAnsi="Times New Roman" w:cs="Times New Roman"/>
          <w:color w:val="000000"/>
          <w:sz w:val="28"/>
          <w:szCs w:val="28"/>
          <w:shd w:val="clear" w:color="auto" w:fill="FFFFFF"/>
          <w:lang w:eastAsia="ru-RU"/>
        </w:rPr>
      </w:pPr>
      <w:r w:rsidRPr="00510EC1">
        <w:rPr>
          <w:rFonts w:ascii="Times New Roman" w:eastAsia="Times New Roman" w:hAnsi="Times New Roman" w:cs="Times New Roman"/>
          <w:color w:val="000000"/>
          <w:sz w:val="28"/>
          <w:szCs w:val="28"/>
          <w:shd w:val="clear" w:color="auto" w:fill="FFFFFF"/>
          <w:lang w:eastAsia="ru-RU"/>
        </w:rPr>
        <w:t xml:space="preserve">В соответствии с п. 2 статьи 5.1 «2. Участниками общественных обсуждений или публичных слушаний по проектам генеральных планов, </w:t>
      </w:r>
      <w:r w:rsidRPr="00510EC1">
        <w:rPr>
          <w:rFonts w:ascii="Times New Roman" w:eastAsia="Times New Roman" w:hAnsi="Times New Roman" w:cs="Times New Roman"/>
          <w:color w:val="000000"/>
          <w:sz w:val="28"/>
          <w:szCs w:val="28"/>
          <w:u w:val="single"/>
          <w:shd w:val="clear" w:color="auto" w:fill="FFFFFF"/>
          <w:lang w:eastAsia="ru-RU"/>
        </w:rPr>
        <w:t>проектам правил землепользования и застройки</w:t>
      </w:r>
      <w:r w:rsidRPr="00510EC1">
        <w:rPr>
          <w:rFonts w:ascii="Times New Roman" w:eastAsia="Times New Roman" w:hAnsi="Times New Roman" w:cs="Times New Roman"/>
          <w:color w:val="000000"/>
          <w:sz w:val="28"/>
          <w:szCs w:val="28"/>
          <w:shd w:val="clear" w:color="auto" w:fill="FFFFFF"/>
          <w:lang w:eastAsia="ru-RU"/>
        </w:rPr>
        <w:t xml:space="preserve">,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w:t>
      </w:r>
      <w:r w:rsidRPr="00510EC1">
        <w:rPr>
          <w:rFonts w:ascii="Times New Roman" w:eastAsia="Times New Roman" w:hAnsi="Times New Roman" w:cs="Times New Roman"/>
          <w:color w:val="000000"/>
          <w:sz w:val="28"/>
          <w:szCs w:val="28"/>
          <w:u w:val="single"/>
          <w:shd w:val="clear" w:color="auto" w:fill="FFFFFF"/>
          <w:lang w:eastAsia="ru-RU"/>
        </w:rPr>
        <w:t>граждане, постоянно проживающие на территории,</w:t>
      </w:r>
      <w:r w:rsidRPr="00510EC1">
        <w:rPr>
          <w:rFonts w:ascii="Times New Roman" w:eastAsia="Times New Roman" w:hAnsi="Times New Roman" w:cs="Times New Roman"/>
          <w:color w:val="000000"/>
          <w:sz w:val="28"/>
          <w:szCs w:val="28"/>
          <w:shd w:val="clear" w:color="auto" w:fill="FFFFFF"/>
          <w:lang w:eastAsia="ru-RU"/>
        </w:rPr>
        <w:t xml:space="preserve"> </w:t>
      </w:r>
      <w:r w:rsidRPr="00510EC1">
        <w:rPr>
          <w:rFonts w:ascii="Times New Roman" w:eastAsia="Times New Roman" w:hAnsi="Times New Roman" w:cs="Times New Roman"/>
          <w:color w:val="000000"/>
          <w:sz w:val="28"/>
          <w:szCs w:val="28"/>
          <w:u w:val="single"/>
          <w:shd w:val="clear" w:color="auto" w:fill="FFFFFF"/>
          <w:lang w:eastAsia="ru-RU"/>
        </w:rPr>
        <w:t>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510EC1" w:rsidRPr="00510EC1" w:rsidRDefault="00510EC1" w:rsidP="00510EC1">
      <w:pPr>
        <w:shd w:val="clear" w:color="auto" w:fill="FFFFFF"/>
        <w:spacing w:after="0" w:line="290" w:lineRule="atLeast"/>
        <w:ind w:firstLine="568"/>
        <w:jc w:val="both"/>
        <w:rPr>
          <w:rFonts w:ascii="Times New Roman" w:eastAsia="Times New Roman" w:hAnsi="Times New Roman" w:cs="Times New Roman"/>
          <w:color w:val="000000"/>
          <w:sz w:val="28"/>
          <w:szCs w:val="28"/>
          <w:shd w:val="clear" w:color="auto" w:fill="FFFFFF"/>
          <w:lang w:eastAsia="ru-RU"/>
        </w:rPr>
      </w:pPr>
    </w:p>
    <w:p w:rsidR="00510EC1" w:rsidRPr="00510EC1" w:rsidRDefault="00510EC1" w:rsidP="007B5048">
      <w:pPr>
        <w:numPr>
          <w:ilvl w:val="0"/>
          <w:numId w:val="2"/>
        </w:numPr>
        <w:shd w:val="clear" w:color="auto" w:fill="FFFFFF"/>
        <w:spacing w:after="0" w:line="290" w:lineRule="atLeast"/>
        <w:jc w:val="center"/>
        <w:rPr>
          <w:rFonts w:ascii="Times New Roman" w:eastAsia="Times New Roman" w:hAnsi="Times New Roman" w:cs="Times New Roman"/>
          <w:b/>
          <w:color w:val="000000"/>
          <w:sz w:val="28"/>
          <w:szCs w:val="28"/>
          <w:lang w:eastAsia="ru-RU"/>
        </w:rPr>
      </w:pPr>
      <w:r w:rsidRPr="00510EC1">
        <w:rPr>
          <w:rFonts w:ascii="Times New Roman" w:eastAsia="Times New Roman" w:hAnsi="Times New Roman" w:cs="Times New Roman"/>
          <w:b/>
          <w:color w:val="000000"/>
          <w:sz w:val="28"/>
          <w:szCs w:val="28"/>
          <w:lang w:eastAsia="ru-RU"/>
        </w:rPr>
        <w:t>Информация о порядке, сроке и форме внесения участниками публичных слушаний предложений и замечаний, касающихся проекта, подлежащем рассмотрению на публичных слушаниях.</w:t>
      </w:r>
    </w:p>
    <w:p w:rsidR="00510EC1" w:rsidRPr="00510EC1" w:rsidRDefault="00510EC1" w:rsidP="00510EC1">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p>
    <w:p w:rsidR="00510EC1" w:rsidRPr="00510EC1" w:rsidRDefault="00510EC1" w:rsidP="00510EC1">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510EC1">
        <w:rPr>
          <w:rFonts w:ascii="Times New Roman" w:eastAsia="Times New Roman" w:hAnsi="Times New Roman" w:cs="Times New Roman"/>
          <w:color w:val="000000"/>
          <w:sz w:val="28"/>
          <w:szCs w:val="28"/>
          <w:lang w:eastAsia="ru-RU"/>
        </w:rPr>
        <w:t>3.1 В соответствии с </w:t>
      </w:r>
      <w:hyperlink r:id="rId73" w:anchor="dst2110" w:history="1">
        <w:r w:rsidRPr="00510EC1">
          <w:rPr>
            <w:rFonts w:ascii="Times New Roman" w:eastAsia="Times New Roman" w:hAnsi="Times New Roman" w:cs="Times New Roman"/>
            <w:color w:val="0000FF"/>
            <w:sz w:val="28"/>
            <w:szCs w:val="28"/>
            <w:u w:val="single"/>
            <w:lang w:eastAsia="ru-RU"/>
          </w:rPr>
          <w:t>пунктом 2 части 4</w:t>
        </w:r>
      </w:hyperlink>
      <w:r w:rsidRPr="00510EC1">
        <w:rPr>
          <w:rFonts w:ascii="Times New Roman" w:eastAsia="Times New Roman" w:hAnsi="Times New Roman" w:cs="Times New Roman"/>
          <w:sz w:val="28"/>
          <w:szCs w:val="28"/>
          <w:lang w:eastAsia="ru-RU"/>
        </w:rPr>
        <w:t> и 5 статьи</w:t>
      </w:r>
      <w:r w:rsidRPr="00510EC1">
        <w:rPr>
          <w:rFonts w:ascii="Times New Roman" w:eastAsia="Times New Roman" w:hAnsi="Times New Roman" w:cs="Times New Roman"/>
          <w:color w:val="000000"/>
          <w:sz w:val="28"/>
          <w:szCs w:val="28"/>
          <w:lang w:eastAsia="ru-RU"/>
        </w:rPr>
        <w:t xml:space="preserve"> 5.1 Градостроительного кодекса РФ в период размещения проекта, подлежащего </w:t>
      </w:r>
    </w:p>
    <w:p w:rsidR="00510EC1" w:rsidRPr="00510EC1" w:rsidRDefault="00510EC1" w:rsidP="00510EC1">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510EC1">
        <w:rPr>
          <w:rFonts w:ascii="Times New Roman" w:eastAsia="Times New Roman" w:hAnsi="Times New Roman" w:cs="Times New Roman"/>
          <w:color w:val="000000"/>
          <w:sz w:val="28"/>
          <w:szCs w:val="28"/>
          <w:lang w:eastAsia="ru-RU"/>
        </w:rPr>
        <w:t>рассмотрению публичных слушаниях, и информационных материалов к нему имеют право вносить предложения и замечания, касающиеся такого проекта:</w:t>
      </w:r>
    </w:p>
    <w:p w:rsidR="00510EC1" w:rsidRPr="00510EC1" w:rsidRDefault="00510EC1" w:rsidP="00510EC1">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510EC1">
        <w:rPr>
          <w:rFonts w:ascii="Times New Roman" w:eastAsia="Times New Roman" w:hAnsi="Times New Roman" w:cs="Times New Roman"/>
          <w:color w:val="000000"/>
          <w:sz w:val="28"/>
          <w:szCs w:val="28"/>
          <w:lang w:eastAsia="ru-RU"/>
        </w:rPr>
        <w:t>1) в письменной или устной форме в ходе проведения собрания или собраний участников публичных слушаний;</w:t>
      </w:r>
    </w:p>
    <w:p w:rsidR="00510EC1" w:rsidRPr="00510EC1" w:rsidRDefault="00510EC1" w:rsidP="00510EC1">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510EC1">
        <w:rPr>
          <w:rFonts w:ascii="Times New Roman" w:eastAsia="Times New Roman" w:hAnsi="Times New Roman" w:cs="Times New Roman"/>
          <w:color w:val="000000"/>
          <w:sz w:val="28"/>
          <w:szCs w:val="28"/>
          <w:lang w:eastAsia="ru-RU"/>
        </w:rPr>
        <w:t xml:space="preserve">2) </w:t>
      </w:r>
      <w:r w:rsidRPr="00510EC1">
        <w:rPr>
          <w:rFonts w:ascii="Times New Roman" w:eastAsia="Calibri" w:hAnsi="Times New Roman" w:cs="Times New Roman"/>
          <w:color w:val="000000"/>
          <w:sz w:val="28"/>
          <w:szCs w:val="28"/>
        </w:rPr>
        <w:t xml:space="preserve"> в письменной форме на адрес администрации МР «Корткеросский» (с. Корткерос, ул. Советская, д.225) или в форме электронного документа.  </w:t>
      </w:r>
      <w:r w:rsidRPr="00510EC1">
        <w:rPr>
          <w:rFonts w:ascii="Times New Roman" w:eastAsia="Calibri" w:hAnsi="Times New Roman" w:cs="Times New Roman"/>
          <w:bCs/>
          <w:color w:val="273350"/>
          <w:sz w:val="28"/>
          <w:szCs w:val="28"/>
          <w:shd w:val="clear" w:color="auto" w:fill="FFFFFF"/>
        </w:rPr>
        <w:t>Требования и порядок рассмотрения обращений в форме электронного документа размещены на</w:t>
      </w:r>
      <w:r w:rsidRPr="00510EC1">
        <w:rPr>
          <w:rFonts w:ascii="Times New Roman" w:eastAsia="Calibri" w:hAnsi="Times New Roman" w:cs="Times New Roman"/>
          <w:b/>
          <w:bCs/>
          <w:color w:val="273350"/>
          <w:sz w:val="28"/>
          <w:szCs w:val="28"/>
          <w:shd w:val="clear" w:color="auto" w:fill="FFFFFF"/>
        </w:rPr>
        <w:t xml:space="preserve"> </w:t>
      </w:r>
      <w:r w:rsidRPr="00510EC1">
        <w:rPr>
          <w:rFonts w:ascii="Times New Roman" w:eastAsia="Calibri" w:hAnsi="Times New Roman" w:cs="Times New Roman"/>
          <w:color w:val="000000"/>
          <w:sz w:val="28"/>
          <w:szCs w:val="28"/>
        </w:rPr>
        <w:t xml:space="preserve">официальном сайте администрации МР </w:t>
      </w:r>
      <w:r w:rsidRPr="00510EC1">
        <w:rPr>
          <w:rFonts w:ascii="Times New Roman" w:eastAsia="Calibri" w:hAnsi="Times New Roman" w:cs="Times New Roman"/>
          <w:color w:val="000000"/>
          <w:sz w:val="28"/>
          <w:szCs w:val="28"/>
        </w:rPr>
        <w:lastRenderedPageBreak/>
        <w:t>«Корткеросский» (</w:t>
      </w:r>
      <w:hyperlink r:id="rId74" w:history="1">
        <w:r w:rsidRPr="00510EC1">
          <w:rPr>
            <w:rFonts w:ascii="Times New Roman" w:eastAsia="Calibri" w:hAnsi="Times New Roman" w:cs="Times New Roman"/>
            <w:color w:val="0000FF"/>
            <w:sz w:val="28"/>
            <w:szCs w:val="28"/>
            <w:u w:val="single"/>
          </w:rPr>
          <w:t>https://kortkeros-r11.gosweb.gosuslugi.ru</w:t>
        </w:r>
      </w:hyperlink>
      <w:r w:rsidRPr="00510EC1">
        <w:rPr>
          <w:rFonts w:ascii="Times New Roman" w:eastAsia="Calibri" w:hAnsi="Times New Roman" w:cs="Times New Roman"/>
          <w:color w:val="000000"/>
          <w:sz w:val="28"/>
          <w:szCs w:val="28"/>
        </w:rPr>
        <w:t xml:space="preserve">), ссылка в системе Интернет: </w:t>
      </w:r>
      <w:hyperlink r:id="rId75" w:history="1">
        <w:r w:rsidRPr="00510EC1">
          <w:rPr>
            <w:rFonts w:ascii="Times New Roman" w:eastAsia="Calibri" w:hAnsi="Times New Roman" w:cs="Times New Roman"/>
            <w:color w:val="0000FF"/>
            <w:sz w:val="28"/>
            <w:szCs w:val="28"/>
            <w:u w:val="single"/>
          </w:rPr>
          <w:t>https://kortkeros-r11.gosweb.gosuslugi.ru/glavnoe/internet-priemnaya/</w:t>
        </w:r>
      </w:hyperlink>
      <w:r w:rsidRPr="00510EC1">
        <w:rPr>
          <w:rFonts w:ascii="Times New Roman" w:eastAsia="Calibri" w:hAnsi="Times New Roman" w:cs="Times New Roman"/>
          <w:color w:val="000000"/>
          <w:sz w:val="28"/>
          <w:szCs w:val="28"/>
        </w:rPr>
        <w:t xml:space="preserve"> </w:t>
      </w:r>
      <w:r w:rsidRPr="00510EC1">
        <w:rPr>
          <w:rFonts w:ascii="Times New Roman" w:eastAsia="Times New Roman" w:hAnsi="Times New Roman" w:cs="Times New Roman"/>
          <w:color w:val="000000"/>
          <w:sz w:val="28"/>
          <w:szCs w:val="28"/>
          <w:lang w:eastAsia="ru-RU"/>
        </w:rPr>
        <w:t xml:space="preserve"> );</w:t>
      </w:r>
    </w:p>
    <w:p w:rsidR="00510EC1" w:rsidRPr="00510EC1" w:rsidRDefault="00510EC1" w:rsidP="00510EC1">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510EC1">
        <w:rPr>
          <w:rFonts w:ascii="Times New Roman" w:eastAsia="Times New Roman" w:hAnsi="Times New Roman" w:cs="Times New Roman"/>
          <w:color w:val="000000"/>
          <w:sz w:val="28"/>
          <w:szCs w:val="28"/>
          <w:lang w:eastAsia="ru-RU"/>
        </w:rPr>
        <w:t>3) посредством записи в книге (журнале) учета посетителей экспозиции проекта, подлежащего рассмотрению на публичных слушаниях.</w:t>
      </w:r>
    </w:p>
    <w:p w:rsidR="00510EC1" w:rsidRPr="00510EC1" w:rsidRDefault="00510EC1" w:rsidP="00510EC1">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510EC1">
        <w:rPr>
          <w:rFonts w:ascii="Times New Roman" w:eastAsia="Times New Roman" w:hAnsi="Times New Roman" w:cs="Times New Roman"/>
          <w:color w:val="000000"/>
          <w:sz w:val="28"/>
          <w:szCs w:val="28"/>
          <w:lang w:eastAsia="ru-RU"/>
        </w:rPr>
        <w:t>3.2. Предложения и замечания, внесенные в соответствии пунктом 3.1 настоящего раздела, подлежат регистрации, а также обязательному рассмотрению организатором общественных обсуждений или публичных слушаний, за исключением случая: предложения и замечания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510EC1" w:rsidRPr="00510EC1" w:rsidRDefault="00510EC1" w:rsidP="00510EC1">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510EC1">
        <w:rPr>
          <w:rFonts w:ascii="Times New Roman" w:eastAsia="Times New Roman" w:hAnsi="Times New Roman" w:cs="Times New Roman"/>
          <w:color w:val="000000"/>
          <w:sz w:val="28"/>
          <w:szCs w:val="28"/>
          <w:lang w:eastAsia="ru-RU"/>
        </w:rPr>
        <w:t xml:space="preserve">3.3. Участники публичных слушаний в целях идентификации представляют сведения о себе (фамилию, имя, отчество (при наличии), </w:t>
      </w:r>
      <w:r w:rsidRPr="00510EC1">
        <w:rPr>
          <w:rFonts w:ascii="Times New Roman" w:eastAsia="Times New Roman" w:hAnsi="Times New Roman" w:cs="Times New Roman"/>
          <w:color w:val="000000"/>
          <w:sz w:val="28"/>
          <w:szCs w:val="28"/>
          <w:u w:val="single"/>
          <w:lang w:eastAsia="ru-RU"/>
        </w:rPr>
        <w:t xml:space="preserve">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r w:rsidRPr="00510EC1">
        <w:rPr>
          <w:rFonts w:ascii="Times New Roman" w:eastAsia="Times New Roman" w:hAnsi="Times New Roman" w:cs="Times New Roman"/>
          <w:color w:val="000000"/>
          <w:sz w:val="28"/>
          <w:szCs w:val="28"/>
          <w:lang w:eastAsia="ru-RU"/>
        </w:rPr>
        <w:t>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510EC1" w:rsidRPr="00510EC1" w:rsidRDefault="00510EC1" w:rsidP="00510EC1">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510EC1">
        <w:rPr>
          <w:rFonts w:ascii="Times New Roman" w:eastAsia="Times New Roman" w:hAnsi="Times New Roman" w:cs="Times New Roman"/>
          <w:color w:val="000000"/>
          <w:sz w:val="28"/>
          <w:szCs w:val="28"/>
          <w:lang w:eastAsia="ru-RU"/>
        </w:rPr>
        <w:t>3.4. Участник публичных слушаний, который внес предложения и замечания, касающиеся проекта, рассмотренного на публичных слушаниях, имеет право получить выписку из протокола публичных слушаний, содержащую внесенные этим участником предложения и замечания.</w:t>
      </w:r>
    </w:p>
    <w:p w:rsidR="00510EC1" w:rsidRPr="00510EC1" w:rsidRDefault="00510EC1" w:rsidP="00510EC1">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510EC1">
        <w:rPr>
          <w:rFonts w:ascii="Times New Roman" w:eastAsia="Times New Roman" w:hAnsi="Times New Roman" w:cs="Times New Roman"/>
          <w:color w:val="000000"/>
          <w:sz w:val="28"/>
          <w:szCs w:val="28"/>
          <w:lang w:eastAsia="ru-RU"/>
        </w:rPr>
        <w:t>3.5.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w:t>
      </w:r>
      <w:hyperlink r:id="rId76" w:history="1">
        <w:r w:rsidRPr="00510EC1">
          <w:rPr>
            <w:rFonts w:ascii="Times New Roman" w:eastAsia="Times New Roman" w:hAnsi="Times New Roman" w:cs="Times New Roman"/>
            <w:color w:val="0000FF"/>
            <w:sz w:val="28"/>
            <w:szCs w:val="28"/>
            <w:u w:val="single"/>
            <w:lang w:eastAsia="ru-RU"/>
          </w:rPr>
          <w:t>законом</w:t>
        </w:r>
      </w:hyperlink>
      <w:r w:rsidRPr="00510EC1">
        <w:rPr>
          <w:rFonts w:ascii="Times New Roman" w:eastAsia="Times New Roman" w:hAnsi="Times New Roman" w:cs="Times New Roman"/>
          <w:color w:val="000000"/>
          <w:sz w:val="28"/>
          <w:szCs w:val="28"/>
          <w:lang w:eastAsia="ru-RU"/>
        </w:rPr>
        <w:t> от 27 июля 2006 года N 152-ФЗ "О персональных данных".</w:t>
      </w:r>
    </w:p>
    <w:p w:rsidR="00510EC1" w:rsidRPr="00510EC1" w:rsidRDefault="00510EC1" w:rsidP="00510EC1">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p>
    <w:p w:rsidR="00510EC1" w:rsidRPr="00510EC1" w:rsidRDefault="00510EC1" w:rsidP="007B5048">
      <w:pPr>
        <w:numPr>
          <w:ilvl w:val="0"/>
          <w:numId w:val="2"/>
        </w:numPr>
        <w:shd w:val="clear" w:color="auto" w:fill="FFFFFF"/>
        <w:spacing w:after="0" w:line="290" w:lineRule="atLeast"/>
        <w:jc w:val="center"/>
        <w:rPr>
          <w:rFonts w:ascii="Times New Roman" w:eastAsia="Times New Roman" w:hAnsi="Times New Roman" w:cs="Times New Roman"/>
          <w:b/>
          <w:color w:val="000000"/>
          <w:sz w:val="28"/>
          <w:szCs w:val="28"/>
          <w:lang w:eastAsia="ru-RU"/>
        </w:rPr>
      </w:pPr>
      <w:bookmarkStart w:id="56" w:name="dst2132"/>
      <w:bookmarkEnd w:id="56"/>
      <w:r w:rsidRPr="00510EC1">
        <w:rPr>
          <w:rFonts w:ascii="Times New Roman" w:eastAsia="Times New Roman" w:hAnsi="Times New Roman" w:cs="Times New Roman"/>
          <w:b/>
          <w:color w:val="000000"/>
          <w:sz w:val="28"/>
          <w:szCs w:val="28"/>
          <w:lang w:eastAsia="ru-RU"/>
        </w:rPr>
        <w:t>Информация о месте, дате открытия экспозиции или экспозиций проекта, подлежащем рассмотрению на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r w:rsidRPr="00510EC1">
        <w:rPr>
          <w:rFonts w:ascii="Times New Roman" w:eastAsia="Times New Roman" w:hAnsi="Times New Roman" w:cs="Times New Roman"/>
          <w:b/>
          <w:color w:val="000000"/>
          <w:sz w:val="28"/>
          <w:szCs w:val="28"/>
          <w:lang w:eastAsia="ru-RU"/>
        </w:rPr>
        <w:tab/>
      </w:r>
    </w:p>
    <w:p w:rsidR="00510EC1" w:rsidRPr="00510EC1" w:rsidRDefault="00510EC1" w:rsidP="00510EC1">
      <w:pPr>
        <w:shd w:val="clear" w:color="auto" w:fill="FFFFFF"/>
        <w:spacing w:after="0" w:line="290" w:lineRule="atLeast"/>
        <w:ind w:left="927"/>
        <w:rPr>
          <w:rFonts w:ascii="Times New Roman" w:eastAsia="Times New Roman" w:hAnsi="Times New Roman" w:cs="Times New Roman"/>
          <w:b/>
          <w:color w:val="000000"/>
          <w:sz w:val="28"/>
          <w:szCs w:val="28"/>
          <w:lang w:eastAsia="ru-RU"/>
        </w:rPr>
      </w:pPr>
    </w:p>
    <w:p w:rsidR="00510EC1" w:rsidRPr="00510EC1" w:rsidRDefault="00510EC1" w:rsidP="00510EC1">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510EC1">
        <w:rPr>
          <w:rFonts w:ascii="Times New Roman" w:eastAsia="Times New Roman" w:hAnsi="Times New Roman" w:cs="Times New Roman"/>
          <w:color w:val="000000"/>
          <w:sz w:val="28"/>
          <w:szCs w:val="28"/>
          <w:lang w:eastAsia="ru-RU"/>
        </w:rPr>
        <w:lastRenderedPageBreak/>
        <w:t>Экспозиция проекта в электронном виде будет проводится в случае индивидуального обращения граждан:</w:t>
      </w:r>
    </w:p>
    <w:p w:rsidR="00510EC1" w:rsidRPr="00510EC1" w:rsidRDefault="00510EC1" w:rsidP="00510EC1">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510EC1">
        <w:rPr>
          <w:rFonts w:ascii="Times New Roman" w:eastAsia="Times New Roman" w:hAnsi="Times New Roman" w:cs="Times New Roman"/>
          <w:color w:val="000000"/>
          <w:sz w:val="28"/>
          <w:szCs w:val="28"/>
          <w:lang w:eastAsia="ru-RU"/>
        </w:rPr>
        <w:t>- в здании администрации муниципального образования муниципального района «Корткросский» Волгаревой Валентиной Валерьяновной – заместителем начальника Управления по капитальному строительству и территориальному развитию администрации МР «Корткеросский (</w:t>
      </w:r>
      <w:r w:rsidRPr="00510EC1">
        <w:rPr>
          <w:rFonts w:ascii="Times New Roman" w:eastAsia="Times New Roman" w:hAnsi="Times New Roman" w:cs="Times New Roman"/>
          <w:color w:val="000000"/>
          <w:sz w:val="28"/>
          <w:szCs w:val="28"/>
          <w:lang w:val="en-US" w:eastAsia="ru-RU"/>
        </w:rPr>
        <w:t>I</w:t>
      </w:r>
      <w:r w:rsidRPr="00510EC1">
        <w:rPr>
          <w:rFonts w:ascii="Times New Roman" w:eastAsia="Times New Roman" w:hAnsi="Times New Roman" w:cs="Times New Roman"/>
          <w:color w:val="000000"/>
          <w:sz w:val="28"/>
          <w:szCs w:val="28"/>
          <w:lang w:eastAsia="ru-RU"/>
        </w:rPr>
        <w:t xml:space="preserve"> этаж кабинет 8а, телефон 9-24-96 (Волгарева В.В.), а в случае её отсутствия – Казаковым Семеном Альбертовичем – начальником Управления по капитальному строительству и территориальному развитию администрации МР «Корткеросский». Время проведения экспозиции - рабочие дни и часы администрации МО МР «Корткеросский»;</w:t>
      </w:r>
    </w:p>
    <w:p w:rsidR="00510EC1" w:rsidRPr="00510EC1" w:rsidRDefault="00510EC1" w:rsidP="00510EC1">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510EC1">
        <w:rPr>
          <w:rFonts w:ascii="Times New Roman" w:eastAsia="Times New Roman" w:hAnsi="Times New Roman" w:cs="Times New Roman"/>
          <w:color w:val="000000"/>
          <w:sz w:val="28"/>
          <w:szCs w:val="28"/>
          <w:lang w:eastAsia="ru-RU"/>
        </w:rPr>
        <w:t>- в здании администрации сельского поселения «Корткерос» заместителем руководителя администрации сельского поселения «Корткерос» Можайской Светланой Юрьевной (с. Корткерос, ул. Советская, д.188, телефон: 9-42-24).</w:t>
      </w:r>
    </w:p>
    <w:p w:rsidR="00510EC1" w:rsidRPr="00510EC1" w:rsidRDefault="00510EC1" w:rsidP="00510EC1">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510EC1">
        <w:rPr>
          <w:rFonts w:ascii="Times New Roman" w:eastAsia="Times New Roman" w:hAnsi="Times New Roman" w:cs="Times New Roman"/>
          <w:color w:val="000000"/>
          <w:sz w:val="28"/>
          <w:szCs w:val="28"/>
          <w:lang w:eastAsia="ru-RU"/>
        </w:rPr>
        <w:t>Ссылка на место размещения (на официальном сайте администрации МР «Корткеросский») проектов, выносимых на публичные слушания, указана в пункте 1.3 настоящего оповещения.</w:t>
      </w:r>
    </w:p>
    <w:p w:rsidR="00510EC1" w:rsidRPr="00510EC1" w:rsidRDefault="00510EC1" w:rsidP="00510EC1">
      <w:pPr>
        <w:shd w:val="clear" w:color="auto" w:fill="FFFFFF"/>
        <w:spacing w:after="0" w:line="290" w:lineRule="atLeast"/>
        <w:ind w:firstLine="568"/>
        <w:jc w:val="both"/>
        <w:rPr>
          <w:rFonts w:ascii="Times New Roman" w:eastAsia="Times New Roman" w:hAnsi="Times New Roman" w:cs="Times New Roman"/>
          <w:color w:val="000000"/>
          <w:sz w:val="28"/>
          <w:szCs w:val="28"/>
          <w:shd w:val="clear" w:color="auto" w:fill="FFFFFF"/>
          <w:lang w:eastAsia="ru-RU"/>
        </w:rPr>
      </w:pPr>
    </w:p>
    <w:p w:rsidR="00510EC1" w:rsidRPr="00510EC1" w:rsidRDefault="00510EC1" w:rsidP="007B5048">
      <w:pPr>
        <w:numPr>
          <w:ilvl w:val="0"/>
          <w:numId w:val="2"/>
        </w:numPr>
        <w:shd w:val="clear" w:color="auto" w:fill="FFFFFF"/>
        <w:spacing w:after="0" w:line="290" w:lineRule="atLeast"/>
        <w:jc w:val="center"/>
        <w:rPr>
          <w:rFonts w:ascii="Times New Roman" w:eastAsia="Times New Roman" w:hAnsi="Times New Roman" w:cs="Times New Roman"/>
          <w:b/>
          <w:color w:val="000000"/>
          <w:sz w:val="28"/>
          <w:szCs w:val="28"/>
          <w:lang w:eastAsia="ru-RU"/>
        </w:rPr>
      </w:pPr>
      <w:r w:rsidRPr="00510EC1">
        <w:rPr>
          <w:rFonts w:ascii="Times New Roman" w:eastAsia="Times New Roman" w:hAnsi="Times New Roman" w:cs="Times New Roman"/>
          <w:b/>
          <w:color w:val="000000"/>
          <w:sz w:val="28"/>
          <w:szCs w:val="28"/>
          <w:shd w:val="clear" w:color="auto" w:fill="FFFFFF"/>
          <w:lang w:eastAsia="ru-RU"/>
        </w:rPr>
        <w:t xml:space="preserve"> </w:t>
      </w:r>
      <w:r w:rsidRPr="00510EC1">
        <w:rPr>
          <w:rFonts w:ascii="Times New Roman" w:eastAsia="Times New Roman" w:hAnsi="Times New Roman" w:cs="Times New Roman"/>
          <w:b/>
          <w:color w:val="000000"/>
          <w:sz w:val="28"/>
          <w:szCs w:val="28"/>
          <w:lang w:eastAsia="ru-RU"/>
        </w:rPr>
        <w:t>Оформление протокола публичных слушаний и заключения по результатам публичных слушаний.</w:t>
      </w:r>
    </w:p>
    <w:p w:rsidR="00510EC1" w:rsidRPr="00510EC1" w:rsidRDefault="00510EC1" w:rsidP="00510EC1">
      <w:pPr>
        <w:shd w:val="clear" w:color="auto" w:fill="FFFFFF"/>
        <w:spacing w:after="0" w:line="290" w:lineRule="atLeast"/>
        <w:ind w:left="927"/>
        <w:rPr>
          <w:rFonts w:ascii="Times New Roman" w:eastAsia="Times New Roman" w:hAnsi="Times New Roman" w:cs="Times New Roman"/>
          <w:b/>
          <w:color w:val="000000"/>
          <w:sz w:val="28"/>
          <w:szCs w:val="28"/>
          <w:lang w:eastAsia="ru-RU"/>
        </w:rPr>
      </w:pPr>
    </w:p>
    <w:p w:rsidR="00510EC1" w:rsidRPr="00510EC1" w:rsidRDefault="00510EC1" w:rsidP="00510EC1">
      <w:pPr>
        <w:shd w:val="clear" w:color="auto" w:fill="FFFFFF"/>
        <w:spacing w:after="0" w:line="290" w:lineRule="atLeast"/>
        <w:ind w:left="567"/>
        <w:jc w:val="both"/>
        <w:rPr>
          <w:rFonts w:ascii="Times New Roman" w:eastAsia="Times New Roman" w:hAnsi="Times New Roman" w:cs="Times New Roman"/>
          <w:color w:val="000000"/>
          <w:sz w:val="28"/>
          <w:szCs w:val="28"/>
          <w:lang w:eastAsia="ru-RU"/>
        </w:rPr>
      </w:pPr>
      <w:r w:rsidRPr="00510EC1">
        <w:rPr>
          <w:rFonts w:ascii="Times New Roman" w:eastAsia="Times New Roman" w:hAnsi="Times New Roman" w:cs="Times New Roman"/>
          <w:color w:val="000000"/>
          <w:sz w:val="28"/>
          <w:szCs w:val="28"/>
          <w:lang w:eastAsia="ru-RU"/>
        </w:rPr>
        <w:t>Организатор публичных слушаний подготавливает и оформляет протокол публичных слушаний, в котором указываются:</w:t>
      </w:r>
    </w:p>
    <w:p w:rsidR="00510EC1" w:rsidRPr="00510EC1" w:rsidRDefault="00510EC1" w:rsidP="00510EC1">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bookmarkStart w:id="57" w:name="dst2146"/>
      <w:bookmarkEnd w:id="57"/>
      <w:r w:rsidRPr="00510EC1">
        <w:rPr>
          <w:rFonts w:ascii="Times New Roman" w:eastAsia="Times New Roman" w:hAnsi="Times New Roman" w:cs="Times New Roman"/>
          <w:color w:val="000000"/>
          <w:sz w:val="28"/>
          <w:szCs w:val="28"/>
          <w:lang w:eastAsia="ru-RU"/>
        </w:rPr>
        <w:t>1) дата оформления протокола публичных слушаний;</w:t>
      </w:r>
    </w:p>
    <w:p w:rsidR="00510EC1" w:rsidRPr="00510EC1" w:rsidRDefault="00510EC1" w:rsidP="00510EC1">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bookmarkStart w:id="58" w:name="dst2147"/>
      <w:bookmarkEnd w:id="58"/>
      <w:r w:rsidRPr="00510EC1">
        <w:rPr>
          <w:rFonts w:ascii="Times New Roman" w:eastAsia="Times New Roman" w:hAnsi="Times New Roman" w:cs="Times New Roman"/>
          <w:color w:val="000000"/>
          <w:sz w:val="28"/>
          <w:szCs w:val="28"/>
          <w:lang w:eastAsia="ru-RU"/>
        </w:rPr>
        <w:t>2) информация об организаторе публичных слушаний;</w:t>
      </w:r>
    </w:p>
    <w:p w:rsidR="00510EC1" w:rsidRPr="00510EC1" w:rsidRDefault="00510EC1" w:rsidP="00510EC1">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bookmarkStart w:id="59" w:name="dst2148"/>
      <w:bookmarkEnd w:id="59"/>
      <w:r w:rsidRPr="00510EC1">
        <w:rPr>
          <w:rFonts w:ascii="Times New Roman" w:eastAsia="Times New Roman" w:hAnsi="Times New Roman" w:cs="Times New Roman"/>
          <w:color w:val="000000"/>
          <w:sz w:val="28"/>
          <w:szCs w:val="28"/>
          <w:lang w:eastAsia="ru-RU"/>
        </w:rPr>
        <w:t>3) информация, содержащаяся в опубликованном оповещении о начале публичных слушаний, дата и источник его опубликования;</w:t>
      </w:r>
    </w:p>
    <w:p w:rsidR="00510EC1" w:rsidRPr="00510EC1" w:rsidRDefault="00510EC1" w:rsidP="00510EC1">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bookmarkStart w:id="60" w:name="dst2149"/>
      <w:bookmarkEnd w:id="60"/>
      <w:r w:rsidRPr="00510EC1">
        <w:rPr>
          <w:rFonts w:ascii="Times New Roman" w:eastAsia="Times New Roman" w:hAnsi="Times New Roman" w:cs="Times New Roman"/>
          <w:color w:val="000000"/>
          <w:sz w:val="28"/>
          <w:szCs w:val="28"/>
          <w:lang w:eastAsia="ru-RU"/>
        </w:rPr>
        <w:t>4) информация о сроке, в течение которого принимались предложения и замечания участников публичных слушаний, о территории, в пределах которой проводятся публичные слушания;</w:t>
      </w:r>
    </w:p>
    <w:p w:rsidR="00510EC1" w:rsidRPr="00510EC1" w:rsidRDefault="00510EC1" w:rsidP="00510EC1">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bookmarkStart w:id="61" w:name="dst2150"/>
      <w:bookmarkEnd w:id="61"/>
      <w:r w:rsidRPr="00510EC1">
        <w:rPr>
          <w:rFonts w:ascii="Times New Roman" w:eastAsia="Times New Roman" w:hAnsi="Times New Roman" w:cs="Times New Roman"/>
          <w:color w:val="000000"/>
          <w:sz w:val="28"/>
          <w:szCs w:val="28"/>
          <w:lang w:eastAsia="ru-RU"/>
        </w:rPr>
        <w:t>5) все предложения и замечания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общественных обсуждений или публичных слушаний.</w:t>
      </w:r>
    </w:p>
    <w:p w:rsidR="00510EC1" w:rsidRPr="00510EC1" w:rsidRDefault="00510EC1" w:rsidP="00510EC1">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bookmarkStart w:id="62" w:name="dst2151"/>
      <w:bookmarkEnd w:id="62"/>
      <w:r w:rsidRPr="00510EC1">
        <w:rPr>
          <w:rFonts w:ascii="Times New Roman" w:eastAsia="Times New Roman" w:hAnsi="Times New Roman" w:cs="Times New Roman"/>
          <w:color w:val="000000"/>
          <w:sz w:val="28"/>
          <w:szCs w:val="28"/>
          <w:lang w:eastAsia="ru-RU"/>
        </w:rPr>
        <w:t xml:space="preserve"> К протоколу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510EC1" w:rsidRPr="00510EC1" w:rsidRDefault="00510EC1" w:rsidP="00510EC1">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bookmarkStart w:id="63" w:name="dst2152"/>
      <w:bookmarkEnd w:id="63"/>
      <w:r w:rsidRPr="00510EC1">
        <w:rPr>
          <w:rFonts w:ascii="Times New Roman" w:eastAsia="Times New Roman" w:hAnsi="Times New Roman" w:cs="Times New Roman"/>
          <w:color w:val="000000"/>
          <w:sz w:val="28"/>
          <w:szCs w:val="28"/>
          <w:lang w:eastAsia="ru-RU"/>
        </w:rPr>
        <w:lastRenderedPageBreak/>
        <w:t>Участник публичных слушаний, который внес предложения и замечания, касающиеся проекта, рассмотренного на публичных слушаниях, имеет право получить выписку из протокола публичных слушаний, содержащую внесенные этим участником предложения и замечания.</w:t>
      </w:r>
    </w:p>
    <w:p w:rsidR="00510EC1" w:rsidRPr="00510EC1" w:rsidRDefault="00510EC1" w:rsidP="00510EC1">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bookmarkStart w:id="64" w:name="dst2153"/>
      <w:bookmarkEnd w:id="64"/>
      <w:r w:rsidRPr="00510EC1">
        <w:rPr>
          <w:rFonts w:ascii="Times New Roman" w:eastAsia="Times New Roman" w:hAnsi="Times New Roman" w:cs="Times New Roman"/>
          <w:color w:val="000000"/>
          <w:sz w:val="28"/>
          <w:szCs w:val="28"/>
          <w:lang w:eastAsia="ru-RU"/>
        </w:rPr>
        <w:t>На основании протокола публичных слушаний организатор общественных обсуждений или публичных слушаний осуществляет подготовку заключения о результатах публичных слушаний.</w:t>
      </w:r>
    </w:p>
    <w:p w:rsidR="00510EC1" w:rsidRPr="00510EC1" w:rsidRDefault="00510EC1" w:rsidP="00510EC1">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bookmarkStart w:id="65" w:name="dst2154"/>
      <w:bookmarkEnd w:id="65"/>
      <w:r w:rsidRPr="00510EC1">
        <w:rPr>
          <w:rFonts w:ascii="Times New Roman" w:eastAsia="Times New Roman" w:hAnsi="Times New Roman" w:cs="Times New Roman"/>
          <w:color w:val="000000"/>
          <w:sz w:val="28"/>
          <w:szCs w:val="28"/>
          <w:lang w:eastAsia="ru-RU"/>
        </w:rPr>
        <w:t>В заключении о результатах публичных слушаний должны быть указаны:</w:t>
      </w:r>
    </w:p>
    <w:p w:rsidR="00510EC1" w:rsidRPr="00510EC1" w:rsidRDefault="00510EC1" w:rsidP="00510EC1">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bookmarkStart w:id="66" w:name="dst2155"/>
      <w:bookmarkEnd w:id="66"/>
      <w:r w:rsidRPr="00510EC1">
        <w:rPr>
          <w:rFonts w:ascii="Times New Roman" w:eastAsia="Times New Roman" w:hAnsi="Times New Roman" w:cs="Times New Roman"/>
          <w:color w:val="000000"/>
          <w:sz w:val="28"/>
          <w:szCs w:val="28"/>
          <w:lang w:eastAsia="ru-RU"/>
        </w:rPr>
        <w:t>1) дата оформления заключения о результатах публичных слушаний;</w:t>
      </w:r>
    </w:p>
    <w:p w:rsidR="00510EC1" w:rsidRPr="00510EC1" w:rsidRDefault="00510EC1" w:rsidP="00510EC1">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bookmarkStart w:id="67" w:name="dst2156"/>
      <w:bookmarkEnd w:id="67"/>
      <w:r w:rsidRPr="00510EC1">
        <w:rPr>
          <w:rFonts w:ascii="Times New Roman" w:eastAsia="Times New Roman" w:hAnsi="Times New Roman" w:cs="Times New Roman"/>
          <w:color w:val="000000"/>
          <w:sz w:val="28"/>
          <w:szCs w:val="28"/>
          <w:lang w:eastAsia="ru-RU"/>
        </w:rPr>
        <w:t>2) наименование проекта, рассмотренного на публичных слушаниях, сведения о количестве участников публичных слушаний, которые приняли участие в публичных слушаниях;</w:t>
      </w:r>
    </w:p>
    <w:p w:rsidR="00510EC1" w:rsidRPr="00510EC1" w:rsidRDefault="00510EC1" w:rsidP="00510EC1">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bookmarkStart w:id="68" w:name="dst2157"/>
      <w:bookmarkEnd w:id="68"/>
      <w:r w:rsidRPr="00510EC1">
        <w:rPr>
          <w:rFonts w:ascii="Times New Roman" w:eastAsia="Times New Roman" w:hAnsi="Times New Roman" w:cs="Times New Roman"/>
          <w:color w:val="000000"/>
          <w:sz w:val="28"/>
          <w:szCs w:val="28"/>
          <w:lang w:eastAsia="ru-RU"/>
        </w:rPr>
        <w:t>3) реквизиты протокола публичных слушаний, на основании которого подготовлено заключение о результатах публичных слушаний;</w:t>
      </w:r>
    </w:p>
    <w:p w:rsidR="00510EC1" w:rsidRPr="00510EC1" w:rsidRDefault="00510EC1" w:rsidP="00510EC1">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bookmarkStart w:id="69" w:name="dst2158"/>
      <w:bookmarkEnd w:id="69"/>
      <w:r w:rsidRPr="00510EC1">
        <w:rPr>
          <w:rFonts w:ascii="Times New Roman" w:eastAsia="Times New Roman" w:hAnsi="Times New Roman" w:cs="Times New Roman"/>
          <w:color w:val="000000"/>
          <w:sz w:val="28"/>
          <w:szCs w:val="28"/>
          <w:lang w:eastAsia="ru-RU"/>
        </w:rPr>
        <w:t>4) содержание внесенных предложений и замечаний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510EC1" w:rsidRPr="00510EC1" w:rsidRDefault="00510EC1" w:rsidP="00510EC1">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bookmarkStart w:id="70" w:name="dst2159"/>
      <w:bookmarkEnd w:id="70"/>
      <w:r w:rsidRPr="00510EC1">
        <w:rPr>
          <w:rFonts w:ascii="Times New Roman" w:eastAsia="Times New Roman" w:hAnsi="Times New Roman" w:cs="Times New Roman"/>
          <w:color w:val="000000"/>
          <w:sz w:val="28"/>
          <w:szCs w:val="28"/>
          <w:lang w:eastAsia="ru-RU"/>
        </w:rPr>
        <w:t>5) 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и выводы по результатам публичных слушаний.</w:t>
      </w:r>
    </w:p>
    <w:p w:rsidR="00510EC1" w:rsidRPr="00510EC1" w:rsidRDefault="00510EC1" w:rsidP="00510EC1">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bookmarkStart w:id="71" w:name="dst2160"/>
      <w:bookmarkEnd w:id="71"/>
      <w:r w:rsidRPr="00510EC1">
        <w:rPr>
          <w:rFonts w:ascii="Times New Roman" w:eastAsia="Times New Roman" w:hAnsi="Times New Roman" w:cs="Times New Roman"/>
          <w:color w:val="000000"/>
          <w:sz w:val="28"/>
          <w:szCs w:val="28"/>
          <w:lang w:eastAsia="ru-RU"/>
        </w:rPr>
        <w:t xml:space="preserve">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510EC1" w:rsidRPr="00510EC1" w:rsidRDefault="00510EC1" w:rsidP="00510EC1">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p>
    <w:p w:rsidR="00510EC1" w:rsidRPr="00510EC1" w:rsidRDefault="00510EC1" w:rsidP="007B5048">
      <w:pPr>
        <w:numPr>
          <w:ilvl w:val="0"/>
          <w:numId w:val="2"/>
        </w:numPr>
        <w:shd w:val="clear" w:color="auto" w:fill="FFFFFF"/>
        <w:spacing w:after="0" w:line="290" w:lineRule="atLeast"/>
        <w:jc w:val="center"/>
        <w:rPr>
          <w:rFonts w:ascii="Times New Roman" w:eastAsia="Times New Roman" w:hAnsi="Times New Roman" w:cs="Times New Roman"/>
          <w:b/>
          <w:color w:val="000000"/>
          <w:sz w:val="28"/>
          <w:szCs w:val="28"/>
          <w:lang w:eastAsia="ru-RU"/>
        </w:rPr>
      </w:pPr>
      <w:r w:rsidRPr="00510EC1">
        <w:rPr>
          <w:rFonts w:ascii="Times New Roman" w:eastAsia="Times New Roman" w:hAnsi="Times New Roman" w:cs="Times New Roman"/>
          <w:b/>
          <w:color w:val="000000"/>
          <w:sz w:val="28"/>
          <w:szCs w:val="28"/>
          <w:lang w:eastAsia="ru-RU"/>
        </w:rPr>
        <w:t>Получение консультации по возникающим вопросам</w:t>
      </w:r>
    </w:p>
    <w:p w:rsidR="00510EC1" w:rsidRPr="00510EC1" w:rsidRDefault="00510EC1" w:rsidP="00510EC1">
      <w:pPr>
        <w:shd w:val="clear" w:color="auto" w:fill="FFFFFF"/>
        <w:spacing w:after="0" w:line="290" w:lineRule="atLeast"/>
        <w:ind w:left="927"/>
        <w:rPr>
          <w:rFonts w:ascii="Times New Roman" w:eastAsia="Times New Roman" w:hAnsi="Times New Roman" w:cs="Times New Roman"/>
          <w:b/>
          <w:color w:val="000000"/>
          <w:sz w:val="28"/>
          <w:szCs w:val="28"/>
          <w:lang w:eastAsia="ru-RU"/>
        </w:rPr>
      </w:pPr>
    </w:p>
    <w:p w:rsidR="00510EC1" w:rsidRPr="00510EC1" w:rsidRDefault="00510EC1" w:rsidP="00510EC1">
      <w:pPr>
        <w:shd w:val="clear" w:color="auto" w:fill="FFFFFF"/>
        <w:spacing w:after="0" w:line="290" w:lineRule="atLeast"/>
        <w:ind w:firstLine="547"/>
        <w:jc w:val="both"/>
        <w:rPr>
          <w:rFonts w:ascii="Times New Roman" w:eastAsia="Times New Roman" w:hAnsi="Times New Roman" w:cs="Times New Roman"/>
          <w:color w:val="000000"/>
          <w:sz w:val="28"/>
          <w:szCs w:val="28"/>
          <w:lang w:eastAsia="ru-RU"/>
        </w:rPr>
      </w:pPr>
      <w:r w:rsidRPr="00510EC1">
        <w:rPr>
          <w:rFonts w:ascii="Times New Roman" w:eastAsia="Times New Roman" w:hAnsi="Times New Roman" w:cs="Times New Roman"/>
          <w:color w:val="000000"/>
          <w:sz w:val="28"/>
          <w:szCs w:val="28"/>
          <w:lang w:eastAsia="ru-RU"/>
        </w:rPr>
        <w:t>Консультирование осуществляется представителями уполномоченного на проведение публичных слушаний органа местного самоуправления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510EC1" w:rsidRPr="00510EC1" w:rsidRDefault="00510EC1" w:rsidP="00510EC1">
      <w:pPr>
        <w:shd w:val="clear" w:color="auto" w:fill="FFFFFF"/>
        <w:spacing w:after="0" w:line="290" w:lineRule="atLeast"/>
        <w:ind w:firstLine="547"/>
        <w:jc w:val="both"/>
        <w:rPr>
          <w:rFonts w:ascii="Times New Roman" w:eastAsia="Times New Roman" w:hAnsi="Times New Roman" w:cs="Times New Roman"/>
          <w:color w:val="000000"/>
          <w:sz w:val="28"/>
          <w:szCs w:val="28"/>
          <w:lang w:eastAsia="ru-RU"/>
        </w:rPr>
      </w:pPr>
      <w:r w:rsidRPr="00510EC1">
        <w:rPr>
          <w:rFonts w:ascii="Times New Roman" w:eastAsia="Times New Roman" w:hAnsi="Times New Roman" w:cs="Times New Roman"/>
          <w:color w:val="000000"/>
          <w:sz w:val="28"/>
          <w:szCs w:val="28"/>
          <w:lang w:eastAsia="ru-RU"/>
        </w:rPr>
        <w:t>За консультацией можно обращаться в администрацию МО МР «Корткеросский», по адресу: Корткеросский район, с. Корткерос, ул. Советская, д. 225 (</w:t>
      </w:r>
      <w:r w:rsidRPr="00510EC1">
        <w:rPr>
          <w:rFonts w:ascii="Times New Roman" w:eastAsia="Times New Roman" w:hAnsi="Times New Roman" w:cs="Times New Roman"/>
          <w:color w:val="000000"/>
          <w:sz w:val="28"/>
          <w:szCs w:val="28"/>
          <w:lang w:val="en-US" w:eastAsia="ru-RU"/>
        </w:rPr>
        <w:t>I</w:t>
      </w:r>
      <w:r w:rsidRPr="00510EC1">
        <w:rPr>
          <w:rFonts w:ascii="Times New Roman" w:eastAsia="Times New Roman" w:hAnsi="Times New Roman" w:cs="Times New Roman"/>
          <w:color w:val="000000"/>
          <w:sz w:val="28"/>
          <w:szCs w:val="28"/>
          <w:lang w:eastAsia="ru-RU"/>
        </w:rPr>
        <w:t xml:space="preserve"> этаж, кабинет 8а). Номер телефона для получения консультации: 9-24-96 (Управление по капитальному строительству и территориальному развитию администрации МР «Корткеросский»).</w:t>
      </w:r>
    </w:p>
    <w:p w:rsidR="00FB36D3" w:rsidRPr="00FB36D3" w:rsidRDefault="00FB36D3" w:rsidP="00FB36D3">
      <w:pPr>
        <w:spacing w:after="0" w:line="240" w:lineRule="auto"/>
        <w:ind w:firstLine="708"/>
        <w:jc w:val="center"/>
        <w:rPr>
          <w:rFonts w:ascii="Times New Roman" w:eastAsia="Times New Roman" w:hAnsi="Times New Roman" w:cs="Times New Roman"/>
          <w:b/>
          <w:sz w:val="32"/>
          <w:szCs w:val="32"/>
          <w:lang w:eastAsia="ru-RU"/>
        </w:rPr>
      </w:pPr>
      <w:r w:rsidRPr="00FB36D3">
        <w:rPr>
          <w:rFonts w:ascii="Times New Roman" w:eastAsia="Times New Roman" w:hAnsi="Times New Roman" w:cs="Times New Roman"/>
          <w:b/>
          <w:sz w:val="32"/>
          <w:szCs w:val="32"/>
          <w:lang w:eastAsia="ru-RU"/>
        </w:rPr>
        <w:lastRenderedPageBreak/>
        <w:t xml:space="preserve">ОПОВЕЩЕНИЕ О НАЧАЛЕ </w:t>
      </w:r>
    </w:p>
    <w:p w:rsidR="00FB36D3" w:rsidRPr="00FB36D3" w:rsidRDefault="00FB36D3" w:rsidP="00FB36D3">
      <w:pPr>
        <w:spacing w:after="0" w:line="240" w:lineRule="auto"/>
        <w:ind w:firstLine="708"/>
        <w:jc w:val="center"/>
        <w:rPr>
          <w:rFonts w:ascii="Times New Roman" w:eastAsia="Times New Roman" w:hAnsi="Times New Roman" w:cs="Times New Roman"/>
          <w:sz w:val="32"/>
          <w:szCs w:val="32"/>
          <w:lang w:eastAsia="ru-RU"/>
        </w:rPr>
      </w:pPr>
      <w:r w:rsidRPr="00FB36D3">
        <w:rPr>
          <w:rFonts w:ascii="Times New Roman" w:eastAsia="Times New Roman" w:hAnsi="Times New Roman" w:cs="Times New Roman"/>
          <w:b/>
          <w:sz w:val="32"/>
          <w:szCs w:val="32"/>
          <w:lang w:eastAsia="ru-RU"/>
        </w:rPr>
        <w:t>ПРОВЕДЕНИЯ ПУБЛИЧНЫХ СЛУШАНИЙ</w:t>
      </w:r>
    </w:p>
    <w:p w:rsidR="00FB36D3" w:rsidRPr="00FB36D3" w:rsidRDefault="00FB36D3" w:rsidP="00FB36D3">
      <w:pPr>
        <w:spacing w:after="0" w:line="240" w:lineRule="auto"/>
        <w:ind w:firstLine="708"/>
        <w:jc w:val="center"/>
        <w:rPr>
          <w:rFonts w:ascii="Times New Roman" w:eastAsia="Times New Roman" w:hAnsi="Times New Roman" w:cs="Times New Roman"/>
          <w:sz w:val="28"/>
          <w:szCs w:val="28"/>
          <w:lang w:eastAsia="ru-RU"/>
        </w:rPr>
      </w:pPr>
      <w:r w:rsidRPr="00FB36D3">
        <w:rPr>
          <w:rFonts w:ascii="Times New Roman" w:eastAsia="Times New Roman" w:hAnsi="Times New Roman" w:cs="Times New Roman"/>
          <w:sz w:val="28"/>
          <w:szCs w:val="28"/>
          <w:lang w:eastAsia="ru-RU"/>
        </w:rPr>
        <w:t>по проекту изменений, вносимых в «Правила землепользования и застройки муниципального образования сельского поселения «Большелуг»»</w:t>
      </w:r>
    </w:p>
    <w:p w:rsidR="00FB36D3" w:rsidRPr="00FB36D3" w:rsidRDefault="00FB36D3" w:rsidP="00FB36D3">
      <w:pPr>
        <w:spacing w:after="0" w:line="240" w:lineRule="auto"/>
        <w:ind w:firstLine="708"/>
        <w:jc w:val="center"/>
        <w:rPr>
          <w:rFonts w:ascii="Times New Roman" w:eastAsia="Times New Roman" w:hAnsi="Times New Roman" w:cs="Times New Roman"/>
          <w:sz w:val="28"/>
          <w:szCs w:val="28"/>
          <w:lang w:eastAsia="ru-RU"/>
        </w:rPr>
      </w:pPr>
    </w:p>
    <w:p w:rsidR="00FB36D3" w:rsidRPr="00FB36D3" w:rsidRDefault="00FB36D3" w:rsidP="0043410C">
      <w:pPr>
        <w:numPr>
          <w:ilvl w:val="0"/>
          <w:numId w:val="14"/>
        </w:numPr>
        <w:spacing w:after="0" w:line="240" w:lineRule="auto"/>
        <w:jc w:val="center"/>
        <w:rPr>
          <w:rFonts w:ascii="Times New Roman" w:eastAsia="Times New Roman" w:hAnsi="Times New Roman" w:cs="Times New Roman"/>
          <w:b/>
          <w:sz w:val="28"/>
          <w:szCs w:val="28"/>
          <w:lang w:eastAsia="x-none"/>
        </w:rPr>
      </w:pPr>
      <w:r w:rsidRPr="00FB36D3">
        <w:rPr>
          <w:rFonts w:ascii="Times New Roman" w:eastAsia="Times New Roman" w:hAnsi="Times New Roman" w:cs="Times New Roman"/>
          <w:b/>
          <w:sz w:val="28"/>
          <w:szCs w:val="28"/>
          <w:lang w:eastAsia="x-none"/>
        </w:rPr>
        <w:t>Информация о проекте, подлежащем рассмотрению на публичных слушаниях, и перечень информационных материалов к такому проекту.</w:t>
      </w:r>
    </w:p>
    <w:p w:rsidR="00FB36D3" w:rsidRPr="00FB36D3" w:rsidRDefault="00FB36D3" w:rsidP="00FB36D3">
      <w:pPr>
        <w:spacing w:after="0" w:line="240" w:lineRule="auto"/>
        <w:ind w:left="927"/>
        <w:rPr>
          <w:rFonts w:ascii="Times New Roman" w:eastAsia="Times New Roman" w:hAnsi="Times New Roman" w:cs="Times New Roman"/>
          <w:b/>
          <w:sz w:val="28"/>
          <w:szCs w:val="28"/>
          <w:lang w:eastAsia="x-none"/>
        </w:rPr>
      </w:pPr>
    </w:p>
    <w:p w:rsidR="00FB36D3" w:rsidRPr="00FB36D3" w:rsidRDefault="00FB36D3" w:rsidP="00FB36D3">
      <w:pPr>
        <w:spacing w:after="0" w:line="240" w:lineRule="auto"/>
        <w:ind w:firstLine="567"/>
        <w:jc w:val="center"/>
        <w:rPr>
          <w:rFonts w:ascii="Times New Roman" w:eastAsia="Calibri" w:hAnsi="Times New Roman" w:cs="Times New Roman"/>
          <w:b/>
          <w:sz w:val="28"/>
          <w:szCs w:val="28"/>
        </w:rPr>
      </w:pPr>
      <w:r w:rsidRPr="00FB36D3">
        <w:rPr>
          <w:rFonts w:ascii="Times New Roman" w:eastAsia="Calibri" w:hAnsi="Times New Roman" w:cs="Times New Roman"/>
          <w:b/>
          <w:sz w:val="28"/>
          <w:szCs w:val="28"/>
        </w:rPr>
        <w:t>1.1. Информация о проекте</w:t>
      </w:r>
    </w:p>
    <w:p w:rsidR="00FB36D3" w:rsidRPr="00FB36D3" w:rsidRDefault="00FB36D3" w:rsidP="00FB36D3">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FB36D3">
        <w:rPr>
          <w:rFonts w:ascii="Times New Roman" w:eastAsia="Times New Roman" w:hAnsi="Times New Roman" w:cs="Times New Roman"/>
          <w:sz w:val="28"/>
          <w:szCs w:val="28"/>
          <w:lang w:eastAsia="ru-RU"/>
        </w:rPr>
        <w:t>Решение о подготовке проекта изменений принято п</w:t>
      </w:r>
      <w:r w:rsidRPr="00FB36D3">
        <w:rPr>
          <w:rFonts w:ascii="Times New Roman" w:eastAsia="Times New Roman" w:hAnsi="Times New Roman" w:cs="Times New Roman"/>
          <w:sz w:val="28"/>
          <w:szCs w:val="28"/>
          <w:shd w:val="clear" w:color="auto" w:fill="FFFFFF"/>
          <w:lang w:eastAsia="ru-RU"/>
        </w:rPr>
        <w:t xml:space="preserve">остановлением администрации муниципального района «Корткеросский» от 30.06.2025г № 824 «О подготовке проекта изменений, вносимых в Правила землепользования и застройки муниципальных образований сельских поселений «Большелуг»». </w:t>
      </w:r>
    </w:p>
    <w:p w:rsidR="00FB36D3" w:rsidRPr="00FB36D3" w:rsidRDefault="00FB36D3" w:rsidP="00FB36D3">
      <w:pPr>
        <w:spacing w:after="0" w:line="240" w:lineRule="auto"/>
        <w:ind w:firstLine="567"/>
        <w:jc w:val="both"/>
        <w:rPr>
          <w:rFonts w:ascii="Times New Roman" w:eastAsia="Times New Roman" w:hAnsi="Times New Roman" w:cs="Times New Roman"/>
          <w:sz w:val="28"/>
          <w:szCs w:val="28"/>
          <w:lang w:eastAsia="ru-RU"/>
        </w:rPr>
      </w:pPr>
      <w:r w:rsidRPr="00FB36D3">
        <w:rPr>
          <w:rFonts w:ascii="Times New Roman" w:eastAsia="Times New Roman" w:hAnsi="Times New Roman" w:cs="Times New Roman"/>
          <w:sz w:val="28"/>
          <w:szCs w:val="28"/>
          <w:lang w:eastAsia="ru-RU"/>
        </w:rPr>
        <w:t xml:space="preserve">Во исполнение данного решения администрацией муниципального района «Корткеросский» подготовлен проект изменений, вносимых в правила землепользования и застройки муниципального образования сельского поселения «Большелуг» (далее – Проект изменений). </w:t>
      </w:r>
    </w:p>
    <w:p w:rsidR="00FB36D3" w:rsidRPr="00FB36D3" w:rsidRDefault="00FB36D3" w:rsidP="00FB36D3">
      <w:pPr>
        <w:tabs>
          <w:tab w:val="left" w:pos="851"/>
        </w:tabs>
        <w:spacing w:after="0" w:line="240" w:lineRule="auto"/>
        <w:jc w:val="both"/>
        <w:rPr>
          <w:rFonts w:ascii="Times New Roman" w:eastAsia="Calibri" w:hAnsi="Times New Roman" w:cs="Times New Roman"/>
          <w:sz w:val="28"/>
          <w:szCs w:val="28"/>
        </w:rPr>
      </w:pPr>
      <w:r w:rsidRPr="00FB36D3">
        <w:rPr>
          <w:rFonts w:ascii="Times New Roman" w:eastAsia="Calibri" w:hAnsi="Times New Roman" w:cs="Times New Roman"/>
          <w:sz w:val="28"/>
          <w:szCs w:val="28"/>
        </w:rPr>
        <w:tab/>
        <w:t xml:space="preserve">Проект изменений включает в себя изменение </w:t>
      </w:r>
      <w:bookmarkStart w:id="72" w:name="_Toc120621303"/>
      <w:r w:rsidRPr="00FB36D3">
        <w:rPr>
          <w:rFonts w:ascii="Times New Roman" w:eastAsia="Calibri" w:hAnsi="Times New Roman" w:cs="Times New Roman"/>
          <w:sz w:val="28"/>
          <w:szCs w:val="28"/>
        </w:rPr>
        <w:t>в описание территориальных зон Ж-1 «Зона индивидуальной жилой застройки с приусадебными участками», Ж-2 «Зона многоквартирной малоэтажной жилой застройки (1-2 этажа)» и Ж-3 «Перспективное развитие зон индивидуальной жилой застройки с приусадебными участками». текстовой части «Градостроительные регламенты» Правил землепользования и застройки муниципального образования сельского поселения «Большелуг», а именно:</w:t>
      </w:r>
    </w:p>
    <w:bookmarkEnd w:id="72"/>
    <w:p w:rsidR="00FB36D3" w:rsidRPr="00FB36D3" w:rsidRDefault="00FB36D3" w:rsidP="0043410C">
      <w:pPr>
        <w:numPr>
          <w:ilvl w:val="0"/>
          <w:numId w:val="13"/>
        </w:numPr>
        <w:tabs>
          <w:tab w:val="left" w:pos="851"/>
        </w:tabs>
        <w:spacing w:after="0" w:line="240" w:lineRule="auto"/>
        <w:ind w:left="0" w:firstLine="360"/>
        <w:jc w:val="both"/>
        <w:rPr>
          <w:rFonts w:ascii="Times New Roman" w:eastAsia="Calibri" w:hAnsi="Times New Roman" w:cs="Times New Roman"/>
          <w:sz w:val="28"/>
          <w:szCs w:val="28"/>
        </w:rPr>
      </w:pPr>
      <w:r w:rsidRPr="00FB36D3">
        <w:rPr>
          <w:rFonts w:ascii="Times New Roman" w:eastAsia="Calibri" w:hAnsi="Times New Roman" w:cs="Times New Roman"/>
          <w:sz w:val="28"/>
          <w:szCs w:val="28"/>
        </w:rPr>
        <w:t>предлагается в основные виды разрешенного использования территориальных зон Ж-1 «Зона индивидуальной жилой застройки с приусадебными участками», Ж-2 «Зона многоквартирной малоэтажной жилой застройки (1-2 этажа)», Ж-3 «Перспективное развитие зон индивидуальной жилой застройки с приусадебными участками» включить вид разрешенного использования «в</w:t>
      </w:r>
      <w:r w:rsidRPr="00FB36D3">
        <w:rPr>
          <w:rFonts w:ascii="Times New Roman" w:eastAsia="Calibri" w:hAnsi="Times New Roman" w:cs="Times New Roman"/>
          <w:bCs/>
          <w:sz w:val="28"/>
          <w:szCs w:val="28"/>
        </w:rPr>
        <w:t>едение огородничества</w:t>
      </w:r>
      <w:r w:rsidRPr="00FB36D3">
        <w:rPr>
          <w:rFonts w:ascii="Times New Roman" w:eastAsia="Calibri" w:hAnsi="Times New Roman" w:cs="Times New Roman"/>
          <w:sz w:val="28"/>
          <w:szCs w:val="28"/>
        </w:rPr>
        <w:t>» (код по классификатору видов разрешенного использования -13.1),</w:t>
      </w:r>
    </w:p>
    <w:p w:rsidR="00FB36D3" w:rsidRPr="00FB36D3" w:rsidRDefault="00FB36D3" w:rsidP="0043410C">
      <w:pPr>
        <w:numPr>
          <w:ilvl w:val="0"/>
          <w:numId w:val="13"/>
        </w:numPr>
        <w:tabs>
          <w:tab w:val="left" w:pos="851"/>
        </w:tabs>
        <w:spacing w:after="0" w:line="240" w:lineRule="auto"/>
        <w:ind w:left="0" w:firstLine="360"/>
        <w:jc w:val="both"/>
        <w:rPr>
          <w:rFonts w:ascii="Times New Roman" w:eastAsia="Calibri" w:hAnsi="Times New Roman" w:cs="Times New Roman"/>
          <w:b/>
          <w:bCs/>
          <w:iCs/>
          <w:sz w:val="28"/>
          <w:szCs w:val="28"/>
          <w:lang w:val="x-none"/>
        </w:rPr>
      </w:pPr>
      <w:r w:rsidRPr="00FB36D3">
        <w:rPr>
          <w:rFonts w:ascii="Times New Roman" w:eastAsia="Calibri" w:hAnsi="Times New Roman" w:cs="Times New Roman"/>
          <w:sz w:val="28"/>
          <w:szCs w:val="28"/>
        </w:rPr>
        <w:t>для земельных участков с видом разрешенного использования «в</w:t>
      </w:r>
      <w:r w:rsidRPr="00FB36D3">
        <w:rPr>
          <w:rFonts w:ascii="Times New Roman" w:eastAsia="Calibri" w:hAnsi="Times New Roman" w:cs="Times New Roman"/>
          <w:bCs/>
          <w:sz w:val="28"/>
          <w:szCs w:val="28"/>
        </w:rPr>
        <w:t>едение огородничества</w:t>
      </w:r>
      <w:r w:rsidRPr="00FB36D3">
        <w:rPr>
          <w:rFonts w:ascii="Times New Roman" w:eastAsia="Calibri" w:hAnsi="Times New Roman" w:cs="Times New Roman"/>
          <w:sz w:val="28"/>
          <w:szCs w:val="28"/>
        </w:rPr>
        <w:t>», находящихся в территориальных зонах Ж-1, Ж-2 и Ж-3, предлагается установить следующий минимальный и максимальный размер (площадь) земельных участков: минимальная площадь земельного участка – 100 кв.м, максимальная площадь земельного участка – 2600 кв.м.</w:t>
      </w:r>
    </w:p>
    <w:p w:rsidR="00FB36D3" w:rsidRPr="00FB36D3" w:rsidRDefault="00FB36D3" w:rsidP="00FB36D3">
      <w:pPr>
        <w:tabs>
          <w:tab w:val="left" w:pos="851"/>
          <w:tab w:val="center" w:pos="5244"/>
        </w:tabs>
        <w:spacing w:after="0" w:line="240" w:lineRule="auto"/>
        <w:contextualSpacing/>
        <w:jc w:val="both"/>
        <w:rPr>
          <w:rFonts w:ascii="Times New Roman" w:eastAsia="Calibri" w:hAnsi="Times New Roman" w:cs="Times New Roman"/>
          <w:sz w:val="28"/>
          <w:szCs w:val="28"/>
        </w:rPr>
      </w:pPr>
      <w:r w:rsidRPr="00FB36D3">
        <w:rPr>
          <w:rFonts w:ascii="Times New Roman" w:eastAsia="Calibri" w:hAnsi="Times New Roman" w:cs="Times New Roman"/>
          <w:sz w:val="28"/>
          <w:szCs w:val="28"/>
        </w:rPr>
        <w:tab/>
        <w:t>Картографический материал Правил землепользования и застройки муниципального образования сельского поселения «Большелуг» не изменяется, в связи с чем не размещен в Проекте изменений.</w:t>
      </w:r>
    </w:p>
    <w:p w:rsidR="00FB36D3" w:rsidRPr="00FB36D3" w:rsidRDefault="00FB36D3" w:rsidP="00FB36D3">
      <w:pPr>
        <w:spacing w:after="0" w:line="240" w:lineRule="auto"/>
        <w:ind w:firstLine="927"/>
        <w:jc w:val="both"/>
        <w:rPr>
          <w:rFonts w:ascii="Times New Roman" w:eastAsia="Times New Roman" w:hAnsi="Times New Roman" w:cs="Times New Roman"/>
          <w:sz w:val="28"/>
          <w:szCs w:val="28"/>
          <w:lang w:eastAsia="ru-RU"/>
        </w:rPr>
      </w:pPr>
      <w:r w:rsidRPr="00FB36D3">
        <w:rPr>
          <w:rFonts w:ascii="Times New Roman" w:eastAsia="Times New Roman" w:hAnsi="Times New Roman" w:cs="Times New Roman"/>
          <w:sz w:val="28"/>
          <w:szCs w:val="28"/>
          <w:lang w:eastAsia="ru-RU"/>
        </w:rPr>
        <w:lastRenderedPageBreak/>
        <w:t>Во исполнение требования Градостроительного кодекса Российской Федерации постановлением администрации муниципального района «Корткеросский»  от 30.06.2025г  № 825 по Проекту изменений назначены публичные слушания.</w:t>
      </w:r>
    </w:p>
    <w:p w:rsidR="00FB36D3" w:rsidRPr="00FB36D3" w:rsidRDefault="00FB36D3" w:rsidP="00FB36D3">
      <w:pPr>
        <w:spacing w:after="0" w:line="240" w:lineRule="auto"/>
        <w:ind w:firstLine="927"/>
        <w:jc w:val="both"/>
        <w:rPr>
          <w:rFonts w:ascii="Times New Roman" w:eastAsia="Times New Roman" w:hAnsi="Times New Roman" w:cs="Times New Roman"/>
          <w:sz w:val="28"/>
          <w:szCs w:val="28"/>
          <w:lang w:eastAsia="ru-RU"/>
        </w:rPr>
      </w:pPr>
    </w:p>
    <w:p w:rsidR="00FB36D3" w:rsidRPr="00FB36D3" w:rsidRDefault="00FB36D3" w:rsidP="00FB36D3">
      <w:pPr>
        <w:numPr>
          <w:ilvl w:val="1"/>
          <w:numId w:val="4"/>
        </w:numPr>
        <w:spacing w:after="0" w:line="240" w:lineRule="auto"/>
        <w:jc w:val="center"/>
        <w:rPr>
          <w:rFonts w:ascii="Times New Roman" w:eastAsia="Calibri" w:hAnsi="Times New Roman" w:cs="Times New Roman"/>
          <w:b/>
          <w:sz w:val="28"/>
          <w:szCs w:val="28"/>
        </w:rPr>
      </w:pPr>
      <w:r w:rsidRPr="00FB36D3">
        <w:rPr>
          <w:rFonts w:ascii="Times New Roman" w:eastAsia="Times New Roman" w:hAnsi="Times New Roman" w:cs="Times New Roman"/>
          <w:b/>
          <w:sz w:val="28"/>
          <w:szCs w:val="28"/>
          <w:lang w:eastAsia="x-none"/>
        </w:rPr>
        <w:t>П</w:t>
      </w:r>
      <w:r w:rsidRPr="00FB36D3">
        <w:rPr>
          <w:rFonts w:ascii="Times New Roman" w:eastAsia="Calibri" w:hAnsi="Times New Roman" w:cs="Times New Roman"/>
          <w:b/>
          <w:sz w:val="28"/>
          <w:szCs w:val="28"/>
        </w:rPr>
        <w:t>еречень информационных материалов к проекту</w:t>
      </w:r>
    </w:p>
    <w:p w:rsidR="00FB36D3" w:rsidRPr="00FB36D3" w:rsidRDefault="00FB36D3" w:rsidP="00FB36D3">
      <w:pPr>
        <w:spacing w:after="0" w:line="240" w:lineRule="auto"/>
        <w:ind w:left="1305"/>
        <w:jc w:val="both"/>
        <w:rPr>
          <w:rFonts w:ascii="Times New Roman" w:eastAsia="Calibri" w:hAnsi="Times New Roman" w:cs="Times New Roman"/>
          <w:b/>
          <w:sz w:val="28"/>
          <w:szCs w:val="28"/>
        </w:rPr>
      </w:pPr>
    </w:p>
    <w:p w:rsidR="00FB36D3" w:rsidRPr="00FB36D3" w:rsidRDefault="00FB36D3" w:rsidP="00FB36D3">
      <w:pPr>
        <w:spacing w:line="240" w:lineRule="auto"/>
        <w:contextualSpacing/>
        <w:jc w:val="both"/>
        <w:rPr>
          <w:rFonts w:ascii="Times New Roman" w:eastAsia="Times New Roman" w:hAnsi="Times New Roman" w:cs="Times New Roman"/>
          <w:sz w:val="28"/>
          <w:szCs w:val="28"/>
          <w:shd w:val="clear" w:color="auto" w:fill="FFFFFF"/>
          <w:lang w:eastAsia="ru-RU"/>
        </w:rPr>
      </w:pPr>
      <w:r w:rsidRPr="00FB36D3">
        <w:rPr>
          <w:rFonts w:ascii="Times New Roman" w:eastAsia="Times New Roman" w:hAnsi="Times New Roman" w:cs="Times New Roman"/>
          <w:sz w:val="28"/>
          <w:szCs w:val="28"/>
          <w:shd w:val="clear" w:color="auto" w:fill="FFFFFF"/>
          <w:lang w:eastAsia="ru-RU"/>
        </w:rPr>
        <w:t>В состав размещаемых информационных материалов включено следующее:</w:t>
      </w:r>
    </w:p>
    <w:p w:rsidR="00FB36D3" w:rsidRPr="00FB36D3" w:rsidRDefault="00FB36D3" w:rsidP="00FB36D3">
      <w:pPr>
        <w:spacing w:line="240" w:lineRule="auto"/>
        <w:contextualSpacing/>
        <w:jc w:val="both"/>
        <w:rPr>
          <w:rFonts w:ascii="Times New Roman" w:eastAsia="Times New Roman" w:hAnsi="Times New Roman" w:cs="Times New Roman"/>
          <w:sz w:val="28"/>
          <w:szCs w:val="28"/>
          <w:shd w:val="clear" w:color="auto" w:fill="FFFFFF"/>
          <w:lang w:eastAsia="ru-RU"/>
        </w:rPr>
      </w:pPr>
      <w:r w:rsidRPr="00FB36D3">
        <w:rPr>
          <w:rFonts w:ascii="Times New Roman" w:eastAsia="Times New Roman" w:hAnsi="Times New Roman" w:cs="Times New Roman"/>
          <w:sz w:val="28"/>
          <w:szCs w:val="28"/>
          <w:shd w:val="clear" w:color="auto" w:fill="FFFFFF"/>
          <w:lang w:eastAsia="ru-RU"/>
        </w:rPr>
        <w:t xml:space="preserve">1. Постановление администрации муниципального района «Корткеросский» от 30.06.2025г № 824 «О подготовке проекта изменений, вносимых в Правила землепользования и застройки муниципальных образований сельских поселений «Большелуг»». </w:t>
      </w:r>
    </w:p>
    <w:p w:rsidR="00FB36D3" w:rsidRPr="00FB36D3" w:rsidRDefault="00FB36D3" w:rsidP="00FB36D3">
      <w:pPr>
        <w:spacing w:after="0" w:line="240" w:lineRule="auto"/>
        <w:contextualSpacing/>
        <w:jc w:val="both"/>
        <w:rPr>
          <w:rFonts w:ascii="Times New Roman" w:eastAsia="Times New Roman" w:hAnsi="Times New Roman" w:cs="Times New Roman"/>
          <w:sz w:val="28"/>
          <w:szCs w:val="28"/>
          <w:shd w:val="clear" w:color="auto" w:fill="FFFFFF"/>
          <w:lang w:eastAsia="ru-RU"/>
        </w:rPr>
      </w:pPr>
      <w:r w:rsidRPr="00FB36D3">
        <w:rPr>
          <w:rFonts w:ascii="Times New Roman" w:eastAsia="Times New Roman" w:hAnsi="Times New Roman" w:cs="Times New Roman"/>
          <w:sz w:val="28"/>
          <w:szCs w:val="28"/>
          <w:shd w:val="clear" w:color="auto" w:fill="FFFFFF"/>
          <w:lang w:eastAsia="ru-RU"/>
        </w:rPr>
        <w:t>2. Постановление администрации муниципального района «Корткеросский» от 30.06.2025г № 825 «О назначении публичных слушаний по проекту изменений, вносимых в Правила землепользования и застройки муниципального образования сельского поселения «Большелуг»».</w:t>
      </w:r>
    </w:p>
    <w:p w:rsidR="00FB36D3" w:rsidRPr="00FB36D3" w:rsidRDefault="00FB36D3" w:rsidP="00FB36D3">
      <w:pPr>
        <w:spacing w:after="0" w:line="240" w:lineRule="auto"/>
        <w:contextualSpacing/>
        <w:jc w:val="both"/>
        <w:rPr>
          <w:rFonts w:ascii="Times New Roman" w:eastAsia="Times New Roman" w:hAnsi="Times New Roman" w:cs="Times New Roman"/>
          <w:sz w:val="28"/>
          <w:szCs w:val="28"/>
          <w:shd w:val="clear" w:color="auto" w:fill="FFFFFF"/>
          <w:lang w:eastAsia="ru-RU"/>
        </w:rPr>
      </w:pPr>
      <w:r w:rsidRPr="00FB36D3">
        <w:rPr>
          <w:rFonts w:ascii="Times New Roman" w:eastAsia="Times New Roman" w:hAnsi="Times New Roman" w:cs="Times New Roman"/>
          <w:sz w:val="28"/>
          <w:szCs w:val="28"/>
          <w:shd w:val="clear" w:color="auto" w:fill="FFFFFF"/>
          <w:lang w:eastAsia="ru-RU"/>
        </w:rPr>
        <w:t>3.      Оповещение граждан о проведении публичных слушаний.</w:t>
      </w:r>
    </w:p>
    <w:p w:rsidR="00FB36D3" w:rsidRPr="00FB36D3" w:rsidRDefault="00FB36D3" w:rsidP="00FB36D3">
      <w:pPr>
        <w:spacing w:after="0" w:line="240" w:lineRule="auto"/>
        <w:contextualSpacing/>
        <w:jc w:val="both"/>
        <w:rPr>
          <w:rFonts w:ascii="Times New Roman" w:eastAsia="Times New Roman" w:hAnsi="Times New Roman" w:cs="Times New Roman"/>
          <w:sz w:val="28"/>
          <w:szCs w:val="28"/>
          <w:shd w:val="clear" w:color="auto" w:fill="FFFFFF"/>
          <w:lang w:eastAsia="ru-RU"/>
        </w:rPr>
      </w:pPr>
      <w:r w:rsidRPr="00FB36D3">
        <w:rPr>
          <w:rFonts w:ascii="Times New Roman" w:eastAsia="Times New Roman" w:hAnsi="Times New Roman" w:cs="Times New Roman"/>
          <w:sz w:val="28"/>
          <w:szCs w:val="28"/>
          <w:shd w:val="clear" w:color="auto" w:fill="FFFFFF"/>
          <w:lang w:eastAsia="ru-RU"/>
        </w:rPr>
        <w:t xml:space="preserve">4.      Проект изменений, вносимых в ПЗЗ МО СП «Большелуг». </w:t>
      </w:r>
    </w:p>
    <w:p w:rsidR="00FB36D3" w:rsidRPr="00FB36D3" w:rsidRDefault="00FB36D3" w:rsidP="00FB36D3">
      <w:pPr>
        <w:spacing w:after="0" w:line="240" w:lineRule="auto"/>
        <w:contextualSpacing/>
        <w:jc w:val="both"/>
        <w:rPr>
          <w:rFonts w:ascii="Times New Roman" w:eastAsia="Times New Roman" w:hAnsi="Times New Roman" w:cs="Times New Roman"/>
          <w:sz w:val="28"/>
          <w:szCs w:val="28"/>
          <w:shd w:val="clear" w:color="auto" w:fill="FFFFFF"/>
          <w:lang w:eastAsia="ru-RU"/>
        </w:rPr>
      </w:pPr>
    </w:p>
    <w:p w:rsidR="00FB36D3" w:rsidRPr="00FB36D3" w:rsidRDefault="00FB36D3" w:rsidP="00FB36D3">
      <w:pPr>
        <w:numPr>
          <w:ilvl w:val="1"/>
          <w:numId w:val="4"/>
        </w:numPr>
        <w:spacing w:after="0" w:line="240" w:lineRule="auto"/>
        <w:contextualSpacing/>
        <w:jc w:val="center"/>
        <w:rPr>
          <w:rFonts w:ascii="Times New Roman" w:eastAsia="Times New Roman" w:hAnsi="Times New Roman" w:cs="Times New Roman"/>
          <w:b/>
          <w:sz w:val="28"/>
          <w:szCs w:val="28"/>
          <w:lang w:eastAsia="x-none"/>
        </w:rPr>
      </w:pPr>
      <w:r w:rsidRPr="00FB36D3">
        <w:rPr>
          <w:rFonts w:ascii="Times New Roman" w:eastAsia="Times New Roman" w:hAnsi="Times New Roman" w:cs="Times New Roman"/>
          <w:b/>
          <w:sz w:val="28"/>
          <w:szCs w:val="28"/>
          <w:lang w:eastAsia="x-none"/>
        </w:rPr>
        <w:t>Место размещения проекта</w:t>
      </w:r>
      <w:r w:rsidRPr="00FB36D3">
        <w:rPr>
          <w:rFonts w:ascii="Times New Roman" w:eastAsia="Times New Roman" w:hAnsi="Times New Roman" w:cs="Times New Roman"/>
          <w:b/>
          <w:sz w:val="28"/>
          <w:szCs w:val="28"/>
          <w:lang w:eastAsia="ru-RU"/>
        </w:rPr>
        <w:t xml:space="preserve"> и </w:t>
      </w:r>
      <w:r w:rsidRPr="00FB36D3">
        <w:rPr>
          <w:rFonts w:ascii="Times New Roman" w:eastAsia="Times New Roman" w:hAnsi="Times New Roman" w:cs="Times New Roman"/>
          <w:b/>
          <w:sz w:val="28"/>
          <w:szCs w:val="28"/>
          <w:lang w:eastAsia="x-none"/>
        </w:rPr>
        <w:t xml:space="preserve">информационных материалов </w:t>
      </w:r>
    </w:p>
    <w:p w:rsidR="00FB36D3" w:rsidRPr="00FB36D3" w:rsidRDefault="00FB36D3" w:rsidP="00FB36D3">
      <w:pPr>
        <w:spacing w:after="0" w:line="240" w:lineRule="auto"/>
        <w:ind w:left="1305"/>
        <w:contextualSpacing/>
        <w:jc w:val="center"/>
        <w:rPr>
          <w:rFonts w:ascii="Times New Roman" w:eastAsia="Times New Roman" w:hAnsi="Times New Roman" w:cs="Times New Roman"/>
          <w:b/>
          <w:sz w:val="28"/>
          <w:szCs w:val="28"/>
          <w:lang w:eastAsia="x-none"/>
        </w:rPr>
      </w:pPr>
      <w:r w:rsidRPr="00FB36D3">
        <w:rPr>
          <w:rFonts w:ascii="Times New Roman" w:eastAsia="Times New Roman" w:hAnsi="Times New Roman" w:cs="Times New Roman"/>
          <w:b/>
          <w:sz w:val="28"/>
          <w:szCs w:val="28"/>
          <w:lang w:eastAsia="x-none"/>
        </w:rPr>
        <w:t>к такому проекту</w:t>
      </w:r>
    </w:p>
    <w:p w:rsidR="00FB36D3" w:rsidRPr="00FB36D3" w:rsidRDefault="00FB36D3" w:rsidP="00FB36D3">
      <w:pPr>
        <w:spacing w:after="0" w:line="240" w:lineRule="auto"/>
        <w:ind w:left="1305"/>
        <w:contextualSpacing/>
        <w:jc w:val="center"/>
        <w:rPr>
          <w:rFonts w:ascii="Times New Roman" w:eastAsia="Times New Roman" w:hAnsi="Times New Roman" w:cs="Times New Roman"/>
          <w:b/>
          <w:sz w:val="28"/>
          <w:szCs w:val="28"/>
          <w:lang w:eastAsia="x-none"/>
        </w:rPr>
      </w:pPr>
    </w:p>
    <w:p w:rsidR="00FB36D3" w:rsidRPr="00FB36D3" w:rsidRDefault="00FB36D3" w:rsidP="00FB36D3">
      <w:pPr>
        <w:spacing w:line="240" w:lineRule="auto"/>
        <w:ind w:firstLine="426"/>
        <w:contextualSpacing/>
        <w:jc w:val="both"/>
        <w:rPr>
          <w:rFonts w:ascii="Times New Roman" w:eastAsia="Times New Roman" w:hAnsi="Times New Roman" w:cs="Times New Roman"/>
          <w:sz w:val="28"/>
          <w:szCs w:val="28"/>
          <w:lang w:eastAsia="ru-RU"/>
        </w:rPr>
      </w:pPr>
      <w:r w:rsidRPr="00FB36D3">
        <w:rPr>
          <w:rFonts w:ascii="Times New Roman" w:eastAsia="Calibri" w:hAnsi="Times New Roman" w:cs="Times New Roman"/>
          <w:sz w:val="28"/>
          <w:szCs w:val="28"/>
        </w:rPr>
        <w:t>С информацией о Проекте</w:t>
      </w:r>
      <w:r w:rsidRPr="00FB36D3">
        <w:rPr>
          <w:rFonts w:ascii="Times New Roman" w:eastAsia="Times New Roman" w:hAnsi="Times New Roman" w:cs="Times New Roman"/>
          <w:sz w:val="28"/>
          <w:szCs w:val="28"/>
          <w:shd w:val="clear" w:color="auto" w:fill="FFFFFF"/>
          <w:lang w:eastAsia="ru-RU"/>
        </w:rPr>
        <w:t xml:space="preserve">, </w:t>
      </w:r>
      <w:r w:rsidRPr="00FB36D3">
        <w:rPr>
          <w:rFonts w:ascii="Times New Roman" w:eastAsia="Calibri" w:hAnsi="Times New Roman" w:cs="Times New Roman"/>
          <w:sz w:val="28"/>
          <w:szCs w:val="28"/>
        </w:rPr>
        <w:t>подлежащем рассмотрению на публичных слушаниях, перечнем информационных материалов к проекту можно ознакомится на сайте муниципального района "Корткеросский" (</w:t>
      </w:r>
      <w:hyperlink r:id="rId77" w:history="1">
        <w:r w:rsidRPr="00FB36D3">
          <w:rPr>
            <w:rFonts w:ascii="Times New Roman" w:eastAsia="Calibri" w:hAnsi="Times New Roman" w:cs="Times New Roman"/>
            <w:color w:val="0000FF"/>
            <w:sz w:val="28"/>
            <w:szCs w:val="28"/>
            <w:u w:val="single"/>
          </w:rPr>
          <w:t>https://kortkeros-r11.gosweb.gosuslugi.ru</w:t>
        </w:r>
      </w:hyperlink>
      <w:r w:rsidRPr="00FB36D3">
        <w:rPr>
          <w:rFonts w:ascii="Times New Roman" w:eastAsia="Calibri" w:hAnsi="Times New Roman" w:cs="Times New Roman"/>
          <w:sz w:val="28"/>
          <w:szCs w:val="28"/>
        </w:rPr>
        <w:t xml:space="preserve">). Ссылка в системе Интернет: </w:t>
      </w:r>
      <w:hyperlink r:id="rId78" w:history="1">
        <w:r w:rsidRPr="00FB36D3">
          <w:rPr>
            <w:rFonts w:ascii="Times New Roman" w:eastAsia="Calibri" w:hAnsi="Times New Roman" w:cs="Times New Roman"/>
            <w:color w:val="0000FF"/>
            <w:sz w:val="28"/>
            <w:szCs w:val="28"/>
            <w:u w:val="single"/>
          </w:rPr>
          <w:t>https://kortkeros-r11.gosweb.gosuslugi.ru/glavnoe/administratsiya/struktura/upravlenie-po-kapitalnomu-stroitelstvu/generalnye-plany-i-pravila-zemlepolzovaniya-i-zastroyki/</w:t>
        </w:r>
      </w:hyperlink>
      <w:r w:rsidRPr="00FB36D3">
        <w:rPr>
          <w:rFonts w:ascii="Times New Roman" w:eastAsia="Calibri" w:hAnsi="Times New Roman" w:cs="Times New Roman"/>
          <w:sz w:val="28"/>
          <w:szCs w:val="28"/>
        </w:rPr>
        <w:t xml:space="preserve">    (подраздел «</w:t>
      </w:r>
      <w:r w:rsidRPr="00FB36D3">
        <w:rPr>
          <w:rFonts w:ascii="Times New Roman" w:eastAsia="Calibri" w:hAnsi="Times New Roman" w:cs="Times New Roman"/>
          <w:bCs/>
          <w:sz w:val="28"/>
          <w:szCs w:val="28"/>
        </w:rPr>
        <w:t>Проекты по внесению изменений в ГП и ПЗЗ»).</w:t>
      </w:r>
      <w:r w:rsidRPr="00FB36D3">
        <w:rPr>
          <w:rFonts w:ascii="Times New Roman" w:eastAsia="Times New Roman" w:hAnsi="Times New Roman" w:cs="Times New Roman"/>
          <w:sz w:val="28"/>
          <w:szCs w:val="28"/>
          <w:shd w:val="clear" w:color="auto" w:fill="FFFFFF"/>
          <w:lang w:eastAsia="ru-RU"/>
        </w:rPr>
        <w:t xml:space="preserve"> Наименование  файла: «Публичные слушания ПЗЗ Большелуг 21.07.2025»)</w:t>
      </w:r>
    </w:p>
    <w:p w:rsidR="00FB36D3" w:rsidRPr="00FB36D3" w:rsidRDefault="00FB36D3" w:rsidP="00FB36D3">
      <w:pPr>
        <w:spacing w:after="0" w:line="240" w:lineRule="auto"/>
        <w:ind w:firstLine="567"/>
        <w:jc w:val="both"/>
        <w:rPr>
          <w:rFonts w:ascii="Times New Roman" w:eastAsia="Calibri" w:hAnsi="Times New Roman" w:cs="Times New Roman"/>
          <w:sz w:val="28"/>
          <w:szCs w:val="28"/>
        </w:rPr>
      </w:pPr>
    </w:p>
    <w:p w:rsidR="00FB36D3" w:rsidRPr="00FB36D3" w:rsidRDefault="00FB36D3" w:rsidP="0043410C">
      <w:pPr>
        <w:numPr>
          <w:ilvl w:val="0"/>
          <w:numId w:val="14"/>
        </w:numPr>
        <w:spacing w:after="0" w:line="240" w:lineRule="auto"/>
        <w:jc w:val="center"/>
        <w:rPr>
          <w:rFonts w:ascii="Times New Roman" w:eastAsia="Times New Roman" w:hAnsi="Times New Roman" w:cs="Times New Roman"/>
          <w:b/>
          <w:color w:val="000000"/>
          <w:sz w:val="28"/>
          <w:szCs w:val="28"/>
          <w:lang w:eastAsia="ru-RU"/>
        </w:rPr>
      </w:pPr>
      <w:r w:rsidRPr="00FB36D3">
        <w:rPr>
          <w:rFonts w:ascii="Times New Roman" w:eastAsia="Times New Roman" w:hAnsi="Times New Roman" w:cs="Times New Roman"/>
          <w:b/>
          <w:color w:val="000000"/>
          <w:sz w:val="28"/>
          <w:szCs w:val="28"/>
          <w:lang w:eastAsia="ru-RU"/>
        </w:rPr>
        <w:t>Информация о порядке и сроках проведения публичных слушаний по проекту, подлежащего рассмотрению на публичных слушаниях</w:t>
      </w:r>
    </w:p>
    <w:p w:rsidR="00FB36D3" w:rsidRPr="00FB36D3" w:rsidRDefault="00FB36D3" w:rsidP="00FB36D3">
      <w:pPr>
        <w:spacing w:after="0" w:line="240" w:lineRule="auto"/>
        <w:ind w:left="567"/>
        <w:jc w:val="center"/>
        <w:rPr>
          <w:rFonts w:ascii="Times New Roman" w:eastAsia="Calibri" w:hAnsi="Times New Roman" w:cs="Times New Roman"/>
          <w:b/>
          <w:sz w:val="28"/>
          <w:szCs w:val="28"/>
        </w:rPr>
      </w:pPr>
    </w:p>
    <w:p w:rsidR="00FB36D3" w:rsidRPr="00FB36D3" w:rsidRDefault="00FB36D3" w:rsidP="00FB36D3">
      <w:pPr>
        <w:spacing w:after="0" w:line="240" w:lineRule="auto"/>
        <w:ind w:left="567"/>
        <w:jc w:val="center"/>
        <w:rPr>
          <w:rFonts w:ascii="Times New Roman" w:eastAsia="Calibri" w:hAnsi="Times New Roman" w:cs="Times New Roman"/>
          <w:b/>
          <w:sz w:val="28"/>
          <w:szCs w:val="28"/>
        </w:rPr>
      </w:pPr>
      <w:r w:rsidRPr="00FB36D3">
        <w:rPr>
          <w:rFonts w:ascii="Times New Roman" w:eastAsia="Calibri" w:hAnsi="Times New Roman" w:cs="Times New Roman"/>
          <w:b/>
          <w:sz w:val="28"/>
          <w:szCs w:val="28"/>
        </w:rPr>
        <w:t>2.1 Срок проведения публичных слушаний.</w:t>
      </w:r>
    </w:p>
    <w:p w:rsidR="00FB36D3" w:rsidRPr="00FB36D3" w:rsidRDefault="00FB36D3" w:rsidP="00FB36D3">
      <w:pPr>
        <w:spacing w:after="0" w:line="240" w:lineRule="auto"/>
        <w:ind w:firstLine="567"/>
        <w:jc w:val="both"/>
        <w:rPr>
          <w:rFonts w:ascii="Times New Roman" w:eastAsia="Calibri" w:hAnsi="Times New Roman" w:cs="Times New Roman"/>
          <w:sz w:val="28"/>
          <w:szCs w:val="28"/>
        </w:rPr>
      </w:pPr>
      <w:r w:rsidRPr="00FB36D3">
        <w:rPr>
          <w:rFonts w:ascii="Times New Roman" w:eastAsia="Calibri" w:hAnsi="Times New Roman" w:cs="Times New Roman"/>
          <w:sz w:val="28"/>
          <w:szCs w:val="28"/>
        </w:rPr>
        <w:t>На основании постановления администрации муниципального района «Корткеросский» от 30.06.2025г № 825 «О назначении публичных слушаний по проекту изменений, вносимых в Правила землепользования и застройки муниципального образования сельского поселения «Большелуг»»:</w:t>
      </w:r>
    </w:p>
    <w:p w:rsidR="00FB36D3" w:rsidRPr="00FB36D3" w:rsidRDefault="00FB36D3" w:rsidP="00FB36D3">
      <w:pPr>
        <w:spacing w:after="0" w:line="240" w:lineRule="auto"/>
        <w:ind w:firstLine="567"/>
        <w:jc w:val="both"/>
        <w:rPr>
          <w:rFonts w:ascii="Times New Roman" w:eastAsia="Calibri" w:hAnsi="Times New Roman" w:cs="Times New Roman"/>
          <w:b/>
          <w:sz w:val="28"/>
          <w:szCs w:val="28"/>
        </w:rPr>
      </w:pPr>
      <w:r w:rsidRPr="00FB36D3">
        <w:rPr>
          <w:rFonts w:ascii="Times New Roman" w:eastAsia="Calibri" w:hAnsi="Times New Roman" w:cs="Times New Roman"/>
          <w:sz w:val="28"/>
          <w:szCs w:val="28"/>
        </w:rPr>
        <w:t xml:space="preserve"> - публичные слушания по проекту проводятся в период с даты опубликования оповещения </w:t>
      </w:r>
      <w:r w:rsidRPr="00FB36D3">
        <w:rPr>
          <w:rFonts w:ascii="Times New Roman" w:eastAsia="Calibri" w:hAnsi="Times New Roman" w:cs="Times New Roman"/>
          <w:b/>
          <w:sz w:val="28"/>
          <w:szCs w:val="28"/>
        </w:rPr>
        <w:t xml:space="preserve">по 21 июля 2025г; </w:t>
      </w:r>
    </w:p>
    <w:p w:rsidR="00FB36D3" w:rsidRPr="00FB36D3" w:rsidRDefault="00FB36D3" w:rsidP="00FB36D3">
      <w:pPr>
        <w:spacing w:after="0" w:line="240" w:lineRule="auto"/>
        <w:ind w:firstLine="567"/>
        <w:jc w:val="both"/>
        <w:rPr>
          <w:rFonts w:ascii="Times New Roman" w:eastAsia="Calibri" w:hAnsi="Times New Roman" w:cs="Times New Roman"/>
          <w:b/>
          <w:sz w:val="28"/>
          <w:szCs w:val="28"/>
        </w:rPr>
      </w:pPr>
      <w:r w:rsidRPr="00FB36D3">
        <w:rPr>
          <w:rFonts w:ascii="Times New Roman" w:eastAsia="Calibri" w:hAnsi="Times New Roman" w:cs="Times New Roman"/>
          <w:sz w:val="28"/>
          <w:szCs w:val="28"/>
        </w:rPr>
        <w:t xml:space="preserve">- собрание участников публичных слушаний состоится </w:t>
      </w:r>
      <w:r w:rsidRPr="00FB36D3">
        <w:rPr>
          <w:rFonts w:ascii="Times New Roman" w:eastAsia="Calibri" w:hAnsi="Times New Roman" w:cs="Times New Roman"/>
          <w:b/>
          <w:sz w:val="28"/>
          <w:szCs w:val="28"/>
        </w:rPr>
        <w:t>21 июля 2025г;</w:t>
      </w:r>
    </w:p>
    <w:p w:rsidR="00FB36D3" w:rsidRPr="00FB36D3" w:rsidRDefault="00FB36D3" w:rsidP="00FB36D3">
      <w:pPr>
        <w:spacing w:after="0" w:line="240" w:lineRule="auto"/>
        <w:ind w:firstLine="567"/>
        <w:jc w:val="both"/>
        <w:rPr>
          <w:rFonts w:ascii="Times New Roman" w:eastAsia="Calibri" w:hAnsi="Times New Roman" w:cs="Times New Roman"/>
          <w:sz w:val="28"/>
          <w:szCs w:val="28"/>
        </w:rPr>
      </w:pPr>
      <w:r w:rsidRPr="00FB36D3">
        <w:rPr>
          <w:rFonts w:ascii="Times New Roman" w:eastAsia="Calibri" w:hAnsi="Times New Roman" w:cs="Times New Roman"/>
          <w:b/>
          <w:sz w:val="28"/>
          <w:szCs w:val="28"/>
        </w:rPr>
        <w:lastRenderedPageBreak/>
        <w:t xml:space="preserve">- </w:t>
      </w:r>
      <w:r w:rsidRPr="00FB36D3">
        <w:rPr>
          <w:rFonts w:ascii="Times New Roman" w:eastAsia="Calibri" w:hAnsi="Times New Roman" w:cs="Times New Roman"/>
          <w:sz w:val="28"/>
          <w:szCs w:val="28"/>
        </w:rPr>
        <w:t>начало слушаний</w:t>
      </w:r>
      <w:r w:rsidRPr="00FB36D3">
        <w:rPr>
          <w:rFonts w:ascii="Times New Roman" w:eastAsia="Calibri" w:hAnsi="Times New Roman" w:cs="Times New Roman"/>
          <w:b/>
          <w:sz w:val="28"/>
          <w:szCs w:val="28"/>
        </w:rPr>
        <w:t xml:space="preserve"> – 10ч.00 мин;</w:t>
      </w:r>
    </w:p>
    <w:p w:rsidR="00FB36D3" w:rsidRPr="00FB36D3" w:rsidRDefault="00FB36D3" w:rsidP="00FB36D3">
      <w:pPr>
        <w:spacing w:after="0" w:line="240" w:lineRule="auto"/>
        <w:ind w:firstLine="567"/>
        <w:jc w:val="both"/>
        <w:rPr>
          <w:rFonts w:ascii="Consolas" w:eastAsia="Calibri" w:hAnsi="Consolas" w:cs="Times New Roman"/>
          <w:b/>
          <w:color w:val="000000"/>
          <w:sz w:val="28"/>
          <w:szCs w:val="28"/>
          <w:shd w:val="clear" w:color="auto" w:fill="FFFFFF"/>
        </w:rPr>
      </w:pPr>
      <w:r w:rsidRPr="00FB36D3">
        <w:rPr>
          <w:rFonts w:ascii="Times New Roman" w:eastAsia="Calibri" w:hAnsi="Times New Roman" w:cs="Times New Roman"/>
          <w:b/>
          <w:sz w:val="28"/>
          <w:szCs w:val="28"/>
        </w:rPr>
        <w:t xml:space="preserve"> - </w:t>
      </w:r>
      <w:r w:rsidRPr="00FB36D3">
        <w:rPr>
          <w:rFonts w:ascii="Times New Roman" w:eastAsia="Calibri" w:hAnsi="Times New Roman" w:cs="Times New Roman"/>
          <w:sz w:val="28"/>
          <w:szCs w:val="28"/>
        </w:rPr>
        <w:t xml:space="preserve">место проведения собрания участников публичных слушаний для жителей с. Большелуг, д. Вылыб, д. Ивановская и д. Зулэб - </w:t>
      </w:r>
      <w:r w:rsidRPr="00FB36D3">
        <w:rPr>
          <w:rFonts w:ascii="Times New Roman" w:eastAsia="Calibri" w:hAnsi="Times New Roman" w:cs="Times New Roman"/>
          <w:b/>
          <w:sz w:val="28"/>
          <w:szCs w:val="28"/>
        </w:rPr>
        <w:t xml:space="preserve">администрация сельского поселения «Большелуг», </w:t>
      </w:r>
      <w:r w:rsidRPr="00FB36D3">
        <w:rPr>
          <w:rFonts w:ascii="Times New Roman" w:eastAsia="Calibri" w:hAnsi="Times New Roman" w:cs="Times New Roman"/>
          <w:sz w:val="28"/>
          <w:szCs w:val="28"/>
        </w:rPr>
        <w:t>по адресу: Республика Коми, Корткеросский район, п</w:t>
      </w:r>
      <w:r w:rsidRPr="00FB36D3">
        <w:rPr>
          <w:rFonts w:ascii="Times New Roman" w:eastAsia="Calibri" w:hAnsi="Times New Roman" w:cs="Times New Roman"/>
          <w:b/>
          <w:sz w:val="28"/>
          <w:szCs w:val="28"/>
        </w:rPr>
        <w:t>. Большелуг, ул. Центральная, д.13.</w:t>
      </w:r>
    </w:p>
    <w:p w:rsidR="00FB36D3" w:rsidRPr="00FB36D3" w:rsidRDefault="00FB36D3" w:rsidP="00FB36D3">
      <w:pPr>
        <w:shd w:val="clear" w:color="auto" w:fill="FFFFFF"/>
        <w:spacing w:after="0" w:line="290" w:lineRule="atLeast"/>
        <w:ind w:firstLine="568"/>
        <w:jc w:val="both"/>
        <w:rPr>
          <w:rFonts w:ascii="Times New Roman" w:eastAsia="Times New Roman" w:hAnsi="Times New Roman" w:cs="Times New Roman"/>
          <w:color w:val="000000"/>
          <w:sz w:val="28"/>
          <w:szCs w:val="28"/>
          <w:shd w:val="clear" w:color="auto" w:fill="FFFFFF"/>
          <w:lang w:eastAsia="ru-RU"/>
        </w:rPr>
      </w:pPr>
      <w:r w:rsidRPr="00FB36D3">
        <w:rPr>
          <w:rFonts w:ascii="Times New Roman" w:eastAsia="Times New Roman" w:hAnsi="Times New Roman" w:cs="Times New Roman"/>
          <w:color w:val="000000"/>
          <w:sz w:val="28"/>
          <w:szCs w:val="28"/>
          <w:shd w:val="clear" w:color="auto" w:fill="FFFFFF"/>
          <w:lang w:eastAsia="ru-RU"/>
        </w:rPr>
        <w:t xml:space="preserve">В соответствии с п. 2 статьи 5.1 «2. Участниками общественных обсуждений или публичных слушаний по проектам генеральных планов, </w:t>
      </w:r>
      <w:r w:rsidRPr="00FB36D3">
        <w:rPr>
          <w:rFonts w:ascii="Times New Roman" w:eastAsia="Times New Roman" w:hAnsi="Times New Roman" w:cs="Times New Roman"/>
          <w:color w:val="000000"/>
          <w:sz w:val="28"/>
          <w:szCs w:val="28"/>
          <w:u w:val="single"/>
          <w:shd w:val="clear" w:color="auto" w:fill="FFFFFF"/>
          <w:lang w:eastAsia="ru-RU"/>
        </w:rPr>
        <w:t>проектам правил землепользования и застройки</w:t>
      </w:r>
      <w:r w:rsidRPr="00FB36D3">
        <w:rPr>
          <w:rFonts w:ascii="Times New Roman" w:eastAsia="Times New Roman" w:hAnsi="Times New Roman" w:cs="Times New Roman"/>
          <w:color w:val="000000"/>
          <w:sz w:val="28"/>
          <w:szCs w:val="28"/>
          <w:shd w:val="clear" w:color="auto" w:fill="FFFFFF"/>
          <w:lang w:eastAsia="ru-RU"/>
        </w:rPr>
        <w:t xml:space="preserve">,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w:t>
      </w:r>
      <w:r w:rsidRPr="00FB36D3">
        <w:rPr>
          <w:rFonts w:ascii="Times New Roman" w:eastAsia="Times New Roman" w:hAnsi="Times New Roman" w:cs="Times New Roman"/>
          <w:color w:val="000000"/>
          <w:sz w:val="28"/>
          <w:szCs w:val="28"/>
          <w:u w:val="single"/>
          <w:shd w:val="clear" w:color="auto" w:fill="FFFFFF"/>
          <w:lang w:eastAsia="ru-RU"/>
        </w:rPr>
        <w:t>граждане, постоянно проживающие на территории,</w:t>
      </w:r>
      <w:r w:rsidRPr="00FB36D3">
        <w:rPr>
          <w:rFonts w:ascii="Times New Roman" w:eastAsia="Times New Roman" w:hAnsi="Times New Roman" w:cs="Times New Roman"/>
          <w:color w:val="000000"/>
          <w:sz w:val="28"/>
          <w:szCs w:val="28"/>
          <w:shd w:val="clear" w:color="auto" w:fill="FFFFFF"/>
          <w:lang w:eastAsia="ru-RU"/>
        </w:rPr>
        <w:t xml:space="preserve"> </w:t>
      </w:r>
      <w:r w:rsidRPr="00FB36D3">
        <w:rPr>
          <w:rFonts w:ascii="Times New Roman" w:eastAsia="Times New Roman" w:hAnsi="Times New Roman" w:cs="Times New Roman"/>
          <w:color w:val="000000"/>
          <w:sz w:val="28"/>
          <w:szCs w:val="28"/>
          <w:u w:val="single"/>
          <w:shd w:val="clear" w:color="auto" w:fill="FFFFFF"/>
          <w:lang w:eastAsia="ru-RU"/>
        </w:rPr>
        <w:t>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FB36D3" w:rsidRPr="00FB36D3" w:rsidRDefault="00FB36D3" w:rsidP="00FB36D3">
      <w:pPr>
        <w:shd w:val="clear" w:color="auto" w:fill="FFFFFF"/>
        <w:spacing w:after="0" w:line="290" w:lineRule="atLeast"/>
        <w:ind w:firstLine="568"/>
        <w:jc w:val="both"/>
        <w:rPr>
          <w:rFonts w:ascii="Times New Roman" w:eastAsia="Times New Roman" w:hAnsi="Times New Roman" w:cs="Times New Roman"/>
          <w:color w:val="000000"/>
          <w:sz w:val="28"/>
          <w:szCs w:val="28"/>
          <w:shd w:val="clear" w:color="auto" w:fill="FFFFFF"/>
          <w:lang w:eastAsia="ru-RU"/>
        </w:rPr>
      </w:pPr>
    </w:p>
    <w:p w:rsidR="00FB36D3" w:rsidRPr="00FB36D3" w:rsidRDefault="00FB36D3" w:rsidP="00FB36D3">
      <w:pPr>
        <w:numPr>
          <w:ilvl w:val="0"/>
          <w:numId w:val="2"/>
        </w:numPr>
        <w:shd w:val="clear" w:color="auto" w:fill="FFFFFF"/>
        <w:spacing w:after="0" w:line="290" w:lineRule="atLeast"/>
        <w:jc w:val="center"/>
        <w:rPr>
          <w:rFonts w:ascii="Times New Roman" w:eastAsia="Times New Roman" w:hAnsi="Times New Roman" w:cs="Times New Roman"/>
          <w:b/>
          <w:color w:val="000000"/>
          <w:sz w:val="28"/>
          <w:szCs w:val="28"/>
          <w:lang w:eastAsia="ru-RU"/>
        </w:rPr>
      </w:pPr>
      <w:r w:rsidRPr="00FB36D3">
        <w:rPr>
          <w:rFonts w:ascii="Times New Roman" w:eastAsia="Times New Roman" w:hAnsi="Times New Roman" w:cs="Times New Roman"/>
          <w:b/>
          <w:color w:val="000000"/>
          <w:sz w:val="28"/>
          <w:szCs w:val="28"/>
          <w:lang w:eastAsia="ru-RU"/>
        </w:rPr>
        <w:t>Информация о порядке, сроке и форме внесения участниками публичных слушаний предложений и замечаний, касающихся проекта, подлежащем рассмотрению на публичных слушаниях.</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3.1 В соответствии с </w:t>
      </w:r>
      <w:hyperlink r:id="rId79" w:anchor="dst2110" w:history="1">
        <w:r w:rsidRPr="00FB36D3">
          <w:rPr>
            <w:rFonts w:ascii="Times New Roman" w:eastAsia="Times New Roman" w:hAnsi="Times New Roman" w:cs="Times New Roman"/>
            <w:color w:val="0000FF"/>
            <w:sz w:val="28"/>
            <w:szCs w:val="28"/>
            <w:u w:val="single"/>
            <w:lang w:eastAsia="ru-RU"/>
          </w:rPr>
          <w:t>пунктом 2 части 4</w:t>
        </w:r>
      </w:hyperlink>
      <w:r w:rsidRPr="00FB36D3">
        <w:rPr>
          <w:rFonts w:ascii="Times New Roman" w:eastAsia="Times New Roman" w:hAnsi="Times New Roman" w:cs="Times New Roman"/>
          <w:sz w:val="28"/>
          <w:szCs w:val="28"/>
          <w:lang w:eastAsia="ru-RU"/>
        </w:rPr>
        <w:t> и 5 статьи</w:t>
      </w:r>
      <w:r w:rsidRPr="00FB36D3">
        <w:rPr>
          <w:rFonts w:ascii="Times New Roman" w:eastAsia="Times New Roman" w:hAnsi="Times New Roman" w:cs="Times New Roman"/>
          <w:color w:val="000000"/>
          <w:sz w:val="28"/>
          <w:szCs w:val="28"/>
          <w:lang w:eastAsia="ru-RU"/>
        </w:rPr>
        <w:t xml:space="preserve"> 5.1 Градостроительного кодекса РФ в период размещения проекта, подлежащего </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рассмотрению публичных слушаниях, и информационных материалов к нему имеют право вносить предложения и замечания, касающиеся такого проекта:</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1) в письменной или устной форме в ходе проведения собрания или собраний участников публичных слушаний;</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 xml:space="preserve">2) </w:t>
      </w:r>
      <w:r w:rsidRPr="00FB36D3">
        <w:rPr>
          <w:rFonts w:ascii="Times New Roman" w:eastAsia="Calibri" w:hAnsi="Times New Roman" w:cs="Times New Roman"/>
          <w:color w:val="000000"/>
          <w:sz w:val="28"/>
          <w:szCs w:val="28"/>
        </w:rPr>
        <w:t xml:space="preserve"> в письменной форме на адрес администрации муниципального района «Корткеросский» (с. Корткерос, ул. Советская, д.225) или в форме электронного документа.  </w:t>
      </w:r>
      <w:r w:rsidRPr="00FB36D3">
        <w:rPr>
          <w:rFonts w:ascii="Times New Roman" w:eastAsia="Calibri" w:hAnsi="Times New Roman" w:cs="Times New Roman"/>
          <w:bCs/>
          <w:color w:val="273350"/>
          <w:sz w:val="28"/>
          <w:szCs w:val="28"/>
          <w:shd w:val="clear" w:color="auto" w:fill="FFFFFF"/>
        </w:rPr>
        <w:t>Требования и порядок рассмотрения обращений в форме электронного документа размещены на</w:t>
      </w:r>
      <w:r w:rsidRPr="00FB36D3">
        <w:rPr>
          <w:rFonts w:ascii="Times New Roman" w:eastAsia="Calibri" w:hAnsi="Times New Roman" w:cs="Times New Roman"/>
          <w:b/>
          <w:bCs/>
          <w:color w:val="273350"/>
          <w:sz w:val="28"/>
          <w:szCs w:val="28"/>
          <w:shd w:val="clear" w:color="auto" w:fill="FFFFFF"/>
        </w:rPr>
        <w:t xml:space="preserve"> </w:t>
      </w:r>
      <w:r w:rsidRPr="00FB36D3">
        <w:rPr>
          <w:rFonts w:ascii="Times New Roman" w:eastAsia="Calibri" w:hAnsi="Times New Roman" w:cs="Times New Roman"/>
          <w:color w:val="000000"/>
          <w:sz w:val="28"/>
          <w:szCs w:val="28"/>
        </w:rPr>
        <w:t>официальном сайте администрации муниципального района «Корткеросский» (</w:t>
      </w:r>
      <w:hyperlink r:id="rId80" w:history="1">
        <w:r w:rsidRPr="00FB36D3">
          <w:rPr>
            <w:rFonts w:ascii="Times New Roman" w:eastAsia="Calibri" w:hAnsi="Times New Roman" w:cs="Times New Roman"/>
            <w:color w:val="0000FF"/>
            <w:sz w:val="28"/>
            <w:szCs w:val="28"/>
            <w:u w:val="single"/>
          </w:rPr>
          <w:t>https://kortkeros-r11.gosweb.gosuslugi.ru</w:t>
        </w:r>
      </w:hyperlink>
      <w:r w:rsidRPr="00FB36D3">
        <w:rPr>
          <w:rFonts w:ascii="Times New Roman" w:eastAsia="Calibri" w:hAnsi="Times New Roman" w:cs="Times New Roman"/>
          <w:color w:val="000000"/>
          <w:sz w:val="28"/>
          <w:szCs w:val="28"/>
        </w:rPr>
        <w:t xml:space="preserve">), ссылка в системе Интернет: </w:t>
      </w:r>
      <w:hyperlink r:id="rId81" w:history="1">
        <w:r w:rsidRPr="00FB36D3">
          <w:rPr>
            <w:rFonts w:ascii="Times New Roman" w:eastAsia="Calibri" w:hAnsi="Times New Roman" w:cs="Times New Roman"/>
            <w:color w:val="0000FF"/>
            <w:sz w:val="28"/>
            <w:szCs w:val="28"/>
            <w:u w:val="single"/>
          </w:rPr>
          <w:t>https://kortkeros-r11.gosweb.gosuslugi.ru/glavnoe/internet-priemnaya/</w:t>
        </w:r>
      </w:hyperlink>
      <w:r w:rsidRPr="00FB36D3">
        <w:rPr>
          <w:rFonts w:ascii="Times New Roman" w:eastAsia="Calibri" w:hAnsi="Times New Roman" w:cs="Times New Roman"/>
          <w:color w:val="000000"/>
          <w:sz w:val="28"/>
          <w:szCs w:val="28"/>
        </w:rPr>
        <w:t xml:space="preserve"> </w:t>
      </w:r>
      <w:r w:rsidRPr="00FB36D3">
        <w:rPr>
          <w:rFonts w:ascii="Times New Roman" w:eastAsia="Times New Roman" w:hAnsi="Times New Roman" w:cs="Times New Roman"/>
          <w:color w:val="000000"/>
          <w:sz w:val="28"/>
          <w:szCs w:val="28"/>
          <w:lang w:eastAsia="ru-RU"/>
        </w:rPr>
        <w:t xml:space="preserve"> );</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3) посредством записи в книге (журнале) учета посетителей экспозиции проекта, подлежащего рассмотрению на публичных слушаниях.</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3.2. Предложения и замечания, внесенные в соответствии пунктом 3.1 настоящего раздела, подлежат регистрации, а также обязательному рассмотрению организатором общественных обсуждений или публичных слушаний, за исключением случая: предложения и замечания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lastRenderedPageBreak/>
        <w:t xml:space="preserve">3.3. Участники публичных слушаний в целях идентификации представляют сведения о себе (фамилию, имя, отчество (при наличии), </w:t>
      </w:r>
      <w:r w:rsidRPr="00FB36D3">
        <w:rPr>
          <w:rFonts w:ascii="Times New Roman" w:eastAsia="Times New Roman" w:hAnsi="Times New Roman" w:cs="Times New Roman"/>
          <w:color w:val="000000"/>
          <w:sz w:val="28"/>
          <w:szCs w:val="28"/>
          <w:u w:val="single"/>
          <w:lang w:eastAsia="ru-RU"/>
        </w:rPr>
        <w:t xml:space="preserve">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r w:rsidRPr="00FB36D3">
        <w:rPr>
          <w:rFonts w:ascii="Times New Roman" w:eastAsia="Times New Roman" w:hAnsi="Times New Roman" w:cs="Times New Roman"/>
          <w:color w:val="000000"/>
          <w:sz w:val="28"/>
          <w:szCs w:val="28"/>
          <w:lang w:eastAsia="ru-RU"/>
        </w:rPr>
        <w:t>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3.4. Участник публичных слушаний, который внес предложения и замечания, касающиеся проекта, рассмотренного на публичных слушаниях, имеет право получить выписку из протокола публичных слушаний, содержащую внесенные этим участником предложения и замечания.</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3.5.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w:t>
      </w:r>
      <w:hyperlink r:id="rId82" w:history="1">
        <w:r w:rsidRPr="00FB36D3">
          <w:rPr>
            <w:rFonts w:ascii="Times New Roman" w:eastAsia="Times New Roman" w:hAnsi="Times New Roman" w:cs="Times New Roman"/>
            <w:color w:val="0000FF"/>
            <w:sz w:val="28"/>
            <w:szCs w:val="28"/>
            <w:u w:val="single"/>
            <w:lang w:eastAsia="ru-RU"/>
          </w:rPr>
          <w:t>законом</w:t>
        </w:r>
      </w:hyperlink>
      <w:r w:rsidRPr="00FB36D3">
        <w:rPr>
          <w:rFonts w:ascii="Times New Roman" w:eastAsia="Times New Roman" w:hAnsi="Times New Roman" w:cs="Times New Roman"/>
          <w:color w:val="000000"/>
          <w:sz w:val="28"/>
          <w:szCs w:val="28"/>
          <w:lang w:eastAsia="ru-RU"/>
        </w:rPr>
        <w:t> от 27 июля 2006 года N 152-ФЗ "О персональных данных".</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p>
    <w:p w:rsidR="00FB36D3" w:rsidRPr="00FB36D3" w:rsidRDefault="00FB36D3" w:rsidP="00FB36D3">
      <w:pPr>
        <w:numPr>
          <w:ilvl w:val="0"/>
          <w:numId w:val="2"/>
        </w:numPr>
        <w:shd w:val="clear" w:color="auto" w:fill="FFFFFF"/>
        <w:spacing w:after="0" w:line="290" w:lineRule="atLeast"/>
        <w:jc w:val="center"/>
        <w:rPr>
          <w:rFonts w:ascii="Times New Roman" w:eastAsia="Times New Roman" w:hAnsi="Times New Roman" w:cs="Times New Roman"/>
          <w:b/>
          <w:color w:val="000000"/>
          <w:sz w:val="28"/>
          <w:szCs w:val="28"/>
          <w:lang w:eastAsia="ru-RU"/>
        </w:rPr>
      </w:pPr>
      <w:r w:rsidRPr="00FB36D3">
        <w:rPr>
          <w:rFonts w:ascii="Times New Roman" w:eastAsia="Times New Roman" w:hAnsi="Times New Roman" w:cs="Times New Roman"/>
          <w:b/>
          <w:color w:val="000000"/>
          <w:sz w:val="28"/>
          <w:szCs w:val="28"/>
          <w:lang w:eastAsia="ru-RU"/>
        </w:rPr>
        <w:t>Информация о месте, дате открытия экспозиции или экспозиций проекта, подлежащем рассмотрению на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r w:rsidRPr="00FB36D3">
        <w:rPr>
          <w:rFonts w:ascii="Times New Roman" w:eastAsia="Times New Roman" w:hAnsi="Times New Roman" w:cs="Times New Roman"/>
          <w:b/>
          <w:color w:val="000000"/>
          <w:sz w:val="28"/>
          <w:szCs w:val="28"/>
          <w:lang w:eastAsia="ru-RU"/>
        </w:rPr>
        <w:tab/>
      </w:r>
    </w:p>
    <w:p w:rsidR="00FB36D3" w:rsidRPr="00FB36D3" w:rsidRDefault="00FB36D3" w:rsidP="00FB36D3">
      <w:pPr>
        <w:shd w:val="clear" w:color="auto" w:fill="FFFFFF"/>
        <w:spacing w:after="0" w:line="290" w:lineRule="atLeast"/>
        <w:ind w:left="927"/>
        <w:rPr>
          <w:rFonts w:ascii="Times New Roman" w:eastAsia="Times New Roman" w:hAnsi="Times New Roman" w:cs="Times New Roman"/>
          <w:b/>
          <w:color w:val="000000"/>
          <w:sz w:val="28"/>
          <w:szCs w:val="28"/>
          <w:lang w:eastAsia="ru-RU"/>
        </w:rPr>
      </w:pP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Экспозиция проекта в электронном виде будет проводится в случае индивидуального обращения граждан:</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 в здании администрации муниципального образования муниципального района «Корткеросский» Волгаревой Валентиной Валерьяновной – заместителем начальника Управления по капитальному строительству и территориальному развитию администрации муниципального района «Корткеросский» (</w:t>
      </w:r>
      <w:r w:rsidRPr="00FB36D3">
        <w:rPr>
          <w:rFonts w:ascii="Times New Roman" w:eastAsia="Times New Roman" w:hAnsi="Times New Roman" w:cs="Times New Roman"/>
          <w:color w:val="000000"/>
          <w:sz w:val="28"/>
          <w:szCs w:val="28"/>
          <w:lang w:val="en-US" w:eastAsia="ru-RU"/>
        </w:rPr>
        <w:t>I</w:t>
      </w:r>
      <w:r w:rsidRPr="00FB36D3">
        <w:rPr>
          <w:rFonts w:ascii="Times New Roman" w:eastAsia="Times New Roman" w:hAnsi="Times New Roman" w:cs="Times New Roman"/>
          <w:color w:val="000000"/>
          <w:sz w:val="28"/>
          <w:szCs w:val="28"/>
          <w:lang w:eastAsia="ru-RU"/>
        </w:rPr>
        <w:t xml:space="preserve"> этаж кабинет 8а, телефон 9-24-96 (Волгарева В.В.), а в случае её отсутствия – Казаковым Семеном Альбертовичем – начальником Управления по капитальному строительству и территориальному развитию администрации муниципального района «Корткеросский». Время проведения экспозиции - рабочие дни и часы администрации муниципального района «Корткеросский»;</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lastRenderedPageBreak/>
        <w:t>- в здании администрации сельского поселения «Большелуг» Главой  сельского поселения «Большелуг» Мишаниным Евгением Николаевичем (с. Большелуг, ул. Центральная, д.13, телефон: 9-64-24).</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Ссылка на место размещения (на официальном сайте администрации муниципального района «Корткеросский») проекта, выносимого на публичные слушания, указана в пункте 1.3 настоящего оповещения.</w:t>
      </w:r>
    </w:p>
    <w:p w:rsidR="00FB36D3" w:rsidRPr="00FB36D3" w:rsidRDefault="00FB36D3" w:rsidP="00FB36D3">
      <w:pPr>
        <w:shd w:val="clear" w:color="auto" w:fill="FFFFFF"/>
        <w:spacing w:after="0" w:line="290" w:lineRule="atLeast"/>
        <w:ind w:firstLine="568"/>
        <w:jc w:val="both"/>
        <w:rPr>
          <w:rFonts w:ascii="Times New Roman" w:eastAsia="Times New Roman" w:hAnsi="Times New Roman" w:cs="Times New Roman"/>
          <w:color w:val="000000"/>
          <w:sz w:val="28"/>
          <w:szCs w:val="28"/>
          <w:shd w:val="clear" w:color="auto" w:fill="FFFFFF"/>
          <w:lang w:eastAsia="ru-RU"/>
        </w:rPr>
      </w:pPr>
    </w:p>
    <w:p w:rsidR="00FB36D3" w:rsidRPr="00FB36D3" w:rsidRDefault="00FB36D3" w:rsidP="00FB36D3">
      <w:pPr>
        <w:numPr>
          <w:ilvl w:val="0"/>
          <w:numId w:val="2"/>
        </w:numPr>
        <w:shd w:val="clear" w:color="auto" w:fill="FFFFFF"/>
        <w:spacing w:after="0" w:line="290" w:lineRule="atLeast"/>
        <w:jc w:val="center"/>
        <w:rPr>
          <w:rFonts w:ascii="Times New Roman" w:eastAsia="Times New Roman" w:hAnsi="Times New Roman" w:cs="Times New Roman"/>
          <w:b/>
          <w:color w:val="000000"/>
          <w:sz w:val="28"/>
          <w:szCs w:val="28"/>
          <w:lang w:eastAsia="ru-RU"/>
        </w:rPr>
      </w:pPr>
      <w:r w:rsidRPr="00FB36D3">
        <w:rPr>
          <w:rFonts w:ascii="Times New Roman" w:eastAsia="Times New Roman" w:hAnsi="Times New Roman" w:cs="Times New Roman"/>
          <w:b/>
          <w:color w:val="000000"/>
          <w:sz w:val="28"/>
          <w:szCs w:val="28"/>
          <w:shd w:val="clear" w:color="auto" w:fill="FFFFFF"/>
          <w:lang w:eastAsia="ru-RU"/>
        </w:rPr>
        <w:t xml:space="preserve"> </w:t>
      </w:r>
      <w:r w:rsidRPr="00FB36D3">
        <w:rPr>
          <w:rFonts w:ascii="Times New Roman" w:eastAsia="Times New Roman" w:hAnsi="Times New Roman" w:cs="Times New Roman"/>
          <w:b/>
          <w:color w:val="000000"/>
          <w:sz w:val="28"/>
          <w:szCs w:val="28"/>
          <w:lang w:eastAsia="ru-RU"/>
        </w:rPr>
        <w:t>Оформление протокола публичных слушаний и заключения по результатам публичных слушаний.</w:t>
      </w:r>
    </w:p>
    <w:p w:rsidR="00FB36D3" w:rsidRPr="00FB36D3" w:rsidRDefault="00FB36D3" w:rsidP="00FB36D3">
      <w:pPr>
        <w:shd w:val="clear" w:color="auto" w:fill="FFFFFF"/>
        <w:spacing w:after="0" w:line="290" w:lineRule="atLeast"/>
        <w:ind w:left="927"/>
        <w:rPr>
          <w:rFonts w:ascii="Times New Roman" w:eastAsia="Times New Roman" w:hAnsi="Times New Roman" w:cs="Times New Roman"/>
          <w:b/>
          <w:color w:val="000000"/>
          <w:sz w:val="28"/>
          <w:szCs w:val="28"/>
          <w:lang w:eastAsia="ru-RU"/>
        </w:rPr>
      </w:pPr>
    </w:p>
    <w:p w:rsidR="00FB36D3" w:rsidRPr="00FB36D3" w:rsidRDefault="00FB36D3" w:rsidP="00FB36D3">
      <w:pPr>
        <w:shd w:val="clear" w:color="auto" w:fill="FFFFFF"/>
        <w:spacing w:after="0" w:line="290" w:lineRule="atLeast"/>
        <w:ind w:left="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Организатор публичных слушаний подготавливает и оформляет протокол публичных слушаний, в котором указываются:</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1) дата оформления протокола публичных слушаний;</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2) информация об организаторе публичных слушаний;</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3) информация, содержащаяся в опубликованном оповещении о начале публичных слушаний, дата и источник его опубликования;</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4) информация о сроке, в течение которого принимались предложения и замечания участников публичных слушаний, о территории, в пределах которой проводятся публичные слушания;</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5) все предложения и замечания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общественных обсуждений или публичных слушаний.</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 xml:space="preserve"> К протоколу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Участник публичных слушаний, который внес предложения и замечания, касающиеся проекта, рассмотренного на публичных слушаниях, имеет право получить выписку из протокола публичных слушаний, содержащую внесенные этим участником предложения и замечания.</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На основании протокола публичных слушаний организатор общественных обсуждений или публичных слушаний осуществляет подготовку заключения о результатах публичных слушаний.</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В заключении о результатах публичных слушаний должны быть указаны:</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1) дата оформления заключения о результатах публичных слушаний;</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lastRenderedPageBreak/>
        <w:t>2) наименование проекта, рассмотренного на публичных слушаниях, сведения о количестве участников публичных слушаний, которые приняли участие в публичных слушаниях;</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3) реквизиты протокола публичных слушаний, на основании которого подготовлено заключение о результатах публичных слушаний;</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4) содержание внесенных предложений и замечаний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5) 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и выводы по результатам публичных слушаний.</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 xml:space="preserve">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p>
    <w:p w:rsidR="00FB36D3" w:rsidRPr="00FB36D3" w:rsidRDefault="00FB36D3" w:rsidP="00FB36D3">
      <w:pPr>
        <w:numPr>
          <w:ilvl w:val="0"/>
          <w:numId w:val="2"/>
        </w:numPr>
        <w:shd w:val="clear" w:color="auto" w:fill="FFFFFF"/>
        <w:spacing w:after="0" w:line="290" w:lineRule="atLeast"/>
        <w:jc w:val="center"/>
        <w:rPr>
          <w:rFonts w:ascii="Times New Roman" w:eastAsia="Times New Roman" w:hAnsi="Times New Roman" w:cs="Times New Roman"/>
          <w:b/>
          <w:color w:val="000000"/>
          <w:sz w:val="28"/>
          <w:szCs w:val="28"/>
          <w:lang w:eastAsia="ru-RU"/>
        </w:rPr>
      </w:pPr>
      <w:r w:rsidRPr="00FB36D3">
        <w:rPr>
          <w:rFonts w:ascii="Times New Roman" w:eastAsia="Times New Roman" w:hAnsi="Times New Roman" w:cs="Times New Roman"/>
          <w:b/>
          <w:color w:val="000000"/>
          <w:sz w:val="28"/>
          <w:szCs w:val="28"/>
          <w:lang w:eastAsia="ru-RU"/>
        </w:rPr>
        <w:t>Получение консультации по возникающим вопросам</w:t>
      </w:r>
    </w:p>
    <w:p w:rsidR="00FB36D3" w:rsidRPr="00FB36D3" w:rsidRDefault="00FB36D3" w:rsidP="00FB36D3">
      <w:pPr>
        <w:shd w:val="clear" w:color="auto" w:fill="FFFFFF"/>
        <w:spacing w:after="0" w:line="290" w:lineRule="atLeast"/>
        <w:ind w:left="927"/>
        <w:rPr>
          <w:rFonts w:ascii="Times New Roman" w:eastAsia="Times New Roman" w:hAnsi="Times New Roman" w:cs="Times New Roman"/>
          <w:b/>
          <w:color w:val="000000"/>
          <w:sz w:val="28"/>
          <w:szCs w:val="28"/>
          <w:lang w:eastAsia="ru-RU"/>
        </w:rPr>
      </w:pPr>
    </w:p>
    <w:p w:rsidR="00FB36D3" w:rsidRPr="00FB36D3" w:rsidRDefault="00FB36D3" w:rsidP="00FB36D3">
      <w:pPr>
        <w:shd w:val="clear" w:color="auto" w:fill="FFFFFF"/>
        <w:spacing w:after="0" w:line="290" w:lineRule="atLeast"/>
        <w:ind w:firstLine="54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Консультирование осуществляется представителями уполномоченного на проведение публичных слушаний органа местного самоуправления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FB36D3" w:rsidRPr="00FB36D3" w:rsidRDefault="00FB36D3" w:rsidP="00FB36D3">
      <w:pPr>
        <w:shd w:val="clear" w:color="auto" w:fill="FFFFFF"/>
        <w:spacing w:after="0" w:line="290" w:lineRule="atLeast"/>
        <w:ind w:firstLine="54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За консультацией можно обращаться в администрацию муниципального района «Корткеросский», по адресу: Корткеросский район, с. Корткерос, ул. Советская, д. 225 (</w:t>
      </w:r>
      <w:r w:rsidRPr="00FB36D3">
        <w:rPr>
          <w:rFonts w:ascii="Times New Roman" w:eastAsia="Times New Roman" w:hAnsi="Times New Roman" w:cs="Times New Roman"/>
          <w:color w:val="000000"/>
          <w:sz w:val="28"/>
          <w:szCs w:val="28"/>
          <w:lang w:val="en-US" w:eastAsia="ru-RU"/>
        </w:rPr>
        <w:t>I</w:t>
      </w:r>
      <w:r w:rsidRPr="00FB36D3">
        <w:rPr>
          <w:rFonts w:ascii="Times New Roman" w:eastAsia="Times New Roman" w:hAnsi="Times New Roman" w:cs="Times New Roman"/>
          <w:color w:val="000000"/>
          <w:sz w:val="28"/>
          <w:szCs w:val="28"/>
          <w:lang w:eastAsia="ru-RU"/>
        </w:rPr>
        <w:t xml:space="preserve"> этаж, кабинет 8а). Номер телефона для получения консультации: 9-24-96 (Управление по капитальному строительству и территориальному развитию администрации муниципального района «Корткеросский»).</w:t>
      </w:r>
    </w:p>
    <w:p w:rsidR="00983126" w:rsidRDefault="00983126" w:rsidP="00C37488">
      <w:pPr>
        <w:jc w:val="center"/>
        <w:rPr>
          <w:rFonts w:ascii="Times New Roman" w:eastAsia="Times New Roman" w:hAnsi="Times New Roman" w:cs="Times New Roman"/>
          <w:sz w:val="28"/>
          <w:szCs w:val="28"/>
          <w:lang w:eastAsia="ru-RU"/>
        </w:rPr>
      </w:pPr>
    </w:p>
    <w:p w:rsidR="00983126" w:rsidRDefault="00983126" w:rsidP="00C37488">
      <w:pPr>
        <w:jc w:val="center"/>
        <w:rPr>
          <w:rFonts w:ascii="Times New Roman" w:eastAsia="Times New Roman" w:hAnsi="Times New Roman" w:cs="Times New Roman"/>
          <w:sz w:val="28"/>
          <w:szCs w:val="28"/>
          <w:lang w:eastAsia="ru-RU"/>
        </w:rPr>
      </w:pPr>
    </w:p>
    <w:p w:rsidR="00510EC1" w:rsidRDefault="00510EC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FB36D3" w:rsidRPr="00FB36D3" w:rsidRDefault="00FB36D3" w:rsidP="00FB36D3">
      <w:pPr>
        <w:spacing w:after="0" w:line="240" w:lineRule="auto"/>
        <w:ind w:firstLine="708"/>
        <w:jc w:val="center"/>
        <w:rPr>
          <w:rFonts w:ascii="Times New Roman" w:eastAsia="Times New Roman" w:hAnsi="Times New Roman" w:cs="Times New Roman"/>
          <w:b/>
          <w:sz w:val="32"/>
          <w:szCs w:val="32"/>
          <w:lang w:eastAsia="ru-RU"/>
        </w:rPr>
      </w:pPr>
      <w:r w:rsidRPr="00FB36D3">
        <w:rPr>
          <w:rFonts w:ascii="Times New Roman" w:eastAsia="Times New Roman" w:hAnsi="Times New Roman" w:cs="Times New Roman"/>
          <w:b/>
          <w:sz w:val="32"/>
          <w:szCs w:val="32"/>
          <w:lang w:eastAsia="ru-RU"/>
        </w:rPr>
        <w:lastRenderedPageBreak/>
        <w:t xml:space="preserve">ОПОВЕЩЕНИЕ О НАЧАЛЕ </w:t>
      </w:r>
    </w:p>
    <w:p w:rsidR="00FB36D3" w:rsidRPr="00FB36D3" w:rsidRDefault="00FB36D3" w:rsidP="00FB36D3">
      <w:pPr>
        <w:spacing w:after="0" w:line="240" w:lineRule="auto"/>
        <w:ind w:firstLine="708"/>
        <w:jc w:val="center"/>
        <w:rPr>
          <w:rFonts w:ascii="Times New Roman" w:eastAsia="Times New Roman" w:hAnsi="Times New Roman" w:cs="Times New Roman"/>
          <w:sz w:val="32"/>
          <w:szCs w:val="32"/>
          <w:lang w:eastAsia="ru-RU"/>
        </w:rPr>
      </w:pPr>
      <w:r w:rsidRPr="00FB36D3">
        <w:rPr>
          <w:rFonts w:ascii="Times New Roman" w:eastAsia="Times New Roman" w:hAnsi="Times New Roman" w:cs="Times New Roman"/>
          <w:b/>
          <w:sz w:val="32"/>
          <w:szCs w:val="32"/>
          <w:lang w:eastAsia="ru-RU"/>
        </w:rPr>
        <w:t>ПРОВЕДЕНИЯ ПУБЛИЧНЫХ СЛУШАНИЙ</w:t>
      </w:r>
    </w:p>
    <w:p w:rsidR="00FB36D3" w:rsidRPr="00FB36D3" w:rsidRDefault="00FB36D3" w:rsidP="00FB36D3">
      <w:pPr>
        <w:spacing w:after="0" w:line="240" w:lineRule="auto"/>
        <w:ind w:firstLine="708"/>
        <w:jc w:val="center"/>
        <w:rPr>
          <w:rFonts w:ascii="Times New Roman" w:eastAsia="Times New Roman" w:hAnsi="Times New Roman" w:cs="Times New Roman"/>
          <w:sz w:val="28"/>
          <w:szCs w:val="28"/>
          <w:lang w:eastAsia="ru-RU"/>
        </w:rPr>
      </w:pPr>
      <w:r w:rsidRPr="00FB36D3">
        <w:rPr>
          <w:rFonts w:ascii="Times New Roman" w:eastAsia="Times New Roman" w:hAnsi="Times New Roman" w:cs="Times New Roman"/>
          <w:sz w:val="28"/>
          <w:szCs w:val="28"/>
          <w:lang w:eastAsia="ru-RU"/>
        </w:rPr>
        <w:t>по проекту изменений, вносимых в «Правила землепользования и застройки муниципального образования сельского поселения «Усть-Лэкчим»»</w:t>
      </w:r>
    </w:p>
    <w:p w:rsidR="00FB36D3" w:rsidRPr="00FB36D3" w:rsidRDefault="00FB36D3" w:rsidP="00FB36D3">
      <w:pPr>
        <w:spacing w:after="0" w:line="240" w:lineRule="auto"/>
        <w:ind w:firstLine="708"/>
        <w:jc w:val="center"/>
        <w:rPr>
          <w:rFonts w:ascii="Times New Roman" w:eastAsia="Times New Roman" w:hAnsi="Times New Roman" w:cs="Times New Roman"/>
          <w:sz w:val="28"/>
          <w:szCs w:val="28"/>
          <w:lang w:eastAsia="ru-RU"/>
        </w:rPr>
      </w:pPr>
    </w:p>
    <w:p w:rsidR="00FB36D3" w:rsidRPr="00FB36D3" w:rsidRDefault="00FB36D3" w:rsidP="00FB36D3">
      <w:pPr>
        <w:spacing w:after="0" w:line="240" w:lineRule="auto"/>
        <w:ind w:firstLine="708"/>
        <w:jc w:val="center"/>
        <w:rPr>
          <w:rFonts w:ascii="Times New Roman" w:eastAsia="Times New Roman" w:hAnsi="Times New Roman" w:cs="Times New Roman"/>
          <w:sz w:val="28"/>
          <w:szCs w:val="28"/>
          <w:lang w:eastAsia="ru-RU"/>
        </w:rPr>
      </w:pPr>
    </w:p>
    <w:p w:rsidR="00FB36D3" w:rsidRPr="00FB36D3" w:rsidRDefault="00FB36D3" w:rsidP="0043410C">
      <w:pPr>
        <w:numPr>
          <w:ilvl w:val="0"/>
          <w:numId w:val="15"/>
        </w:numPr>
        <w:spacing w:after="0" w:line="240" w:lineRule="auto"/>
        <w:jc w:val="center"/>
        <w:rPr>
          <w:rFonts w:ascii="Times New Roman" w:eastAsia="Times New Roman" w:hAnsi="Times New Roman" w:cs="Times New Roman"/>
          <w:b/>
          <w:sz w:val="28"/>
          <w:szCs w:val="28"/>
          <w:lang w:eastAsia="x-none"/>
        </w:rPr>
      </w:pPr>
      <w:r w:rsidRPr="00FB36D3">
        <w:rPr>
          <w:rFonts w:ascii="Times New Roman" w:eastAsia="Times New Roman" w:hAnsi="Times New Roman" w:cs="Times New Roman"/>
          <w:b/>
          <w:sz w:val="28"/>
          <w:szCs w:val="28"/>
          <w:lang w:eastAsia="x-none"/>
        </w:rPr>
        <w:t>Информация о проекте, подлежащем рассмотрению на публичных слушаниях, и перечень информационных материалов к такому проекту.</w:t>
      </w:r>
    </w:p>
    <w:p w:rsidR="00FB36D3" w:rsidRPr="00FB36D3" w:rsidRDefault="00FB36D3" w:rsidP="00FB36D3">
      <w:pPr>
        <w:spacing w:after="0" w:line="240" w:lineRule="auto"/>
        <w:ind w:left="927"/>
        <w:rPr>
          <w:rFonts w:ascii="Times New Roman" w:eastAsia="Times New Roman" w:hAnsi="Times New Roman" w:cs="Times New Roman"/>
          <w:b/>
          <w:sz w:val="28"/>
          <w:szCs w:val="28"/>
          <w:lang w:eastAsia="x-none"/>
        </w:rPr>
      </w:pPr>
    </w:p>
    <w:p w:rsidR="00FB36D3" w:rsidRPr="00FB36D3" w:rsidRDefault="00FB36D3" w:rsidP="00FB36D3">
      <w:pPr>
        <w:spacing w:after="0" w:line="240" w:lineRule="auto"/>
        <w:ind w:firstLine="567"/>
        <w:jc w:val="center"/>
        <w:rPr>
          <w:rFonts w:ascii="Times New Roman" w:eastAsia="Calibri" w:hAnsi="Times New Roman" w:cs="Times New Roman"/>
          <w:b/>
          <w:sz w:val="28"/>
          <w:szCs w:val="28"/>
        </w:rPr>
      </w:pPr>
      <w:r w:rsidRPr="00FB36D3">
        <w:rPr>
          <w:rFonts w:ascii="Times New Roman" w:eastAsia="Calibri" w:hAnsi="Times New Roman" w:cs="Times New Roman"/>
          <w:b/>
          <w:sz w:val="28"/>
          <w:szCs w:val="28"/>
        </w:rPr>
        <w:t>1.1. Информация о проекте</w:t>
      </w:r>
    </w:p>
    <w:p w:rsidR="00FB36D3" w:rsidRPr="00FB36D3" w:rsidRDefault="00FB36D3" w:rsidP="00FB36D3">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FB36D3">
        <w:rPr>
          <w:rFonts w:ascii="Times New Roman" w:eastAsia="Times New Roman" w:hAnsi="Times New Roman" w:cs="Times New Roman"/>
          <w:sz w:val="28"/>
          <w:szCs w:val="28"/>
          <w:lang w:eastAsia="ru-RU"/>
        </w:rPr>
        <w:t>Решение о подготовке проекта изменений принято п</w:t>
      </w:r>
      <w:r w:rsidRPr="00FB36D3">
        <w:rPr>
          <w:rFonts w:ascii="Times New Roman" w:eastAsia="Times New Roman" w:hAnsi="Times New Roman" w:cs="Times New Roman"/>
          <w:sz w:val="28"/>
          <w:szCs w:val="28"/>
          <w:shd w:val="clear" w:color="auto" w:fill="FFFFFF"/>
          <w:lang w:eastAsia="ru-RU"/>
        </w:rPr>
        <w:t xml:space="preserve">остановлением администрации муниципального района «Корткеросский» от 30.06.2025г № 822 «О подготовке проекта изменений, вносимых в Правила землепользования и застройки муниципальных образований сельских поселений «Усть-Лэкчим»». </w:t>
      </w:r>
    </w:p>
    <w:p w:rsidR="00FB36D3" w:rsidRPr="00FB36D3" w:rsidRDefault="00FB36D3" w:rsidP="00FB36D3">
      <w:pPr>
        <w:spacing w:after="0" w:line="240" w:lineRule="auto"/>
        <w:ind w:firstLine="567"/>
        <w:jc w:val="both"/>
        <w:rPr>
          <w:rFonts w:ascii="Times New Roman" w:eastAsia="Times New Roman" w:hAnsi="Times New Roman" w:cs="Times New Roman"/>
          <w:sz w:val="28"/>
          <w:szCs w:val="28"/>
          <w:lang w:eastAsia="ru-RU"/>
        </w:rPr>
      </w:pPr>
      <w:r w:rsidRPr="00FB36D3">
        <w:rPr>
          <w:rFonts w:ascii="Times New Roman" w:eastAsia="Times New Roman" w:hAnsi="Times New Roman" w:cs="Times New Roman"/>
          <w:sz w:val="28"/>
          <w:szCs w:val="28"/>
          <w:lang w:eastAsia="ru-RU"/>
        </w:rPr>
        <w:t xml:space="preserve">Во исполнение данного решения администрацией муниципального района «Корткеросский» подготовлен проект изменений, вносимых в правила землепользования и застройки муниципального образования сельского поселения «Усть-Лэкчим» (далее – Проект изменений). </w:t>
      </w:r>
    </w:p>
    <w:p w:rsidR="00FB36D3" w:rsidRPr="00FB36D3" w:rsidRDefault="00FB36D3" w:rsidP="00FB36D3">
      <w:pPr>
        <w:tabs>
          <w:tab w:val="left" w:pos="851"/>
        </w:tabs>
        <w:spacing w:after="0" w:line="240" w:lineRule="auto"/>
        <w:jc w:val="both"/>
        <w:rPr>
          <w:rFonts w:ascii="Times New Roman" w:eastAsia="Calibri" w:hAnsi="Times New Roman" w:cs="Times New Roman"/>
          <w:sz w:val="28"/>
          <w:szCs w:val="28"/>
        </w:rPr>
      </w:pPr>
      <w:r w:rsidRPr="00FB36D3">
        <w:rPr>
          <w:rFonts w:ascii="Times New Roman" w:eastAsia="Calibri" w:hAnsi="Times New Roman" w:cs="Times New Roman"/>
          <w:sz w:val="28"/>
          <w:szCs w:val="28"/>
        </w:rPr>
        <w:tab/>
        <w:t>Проект изменений включает в себя изменение статьи 20 «Градостроительный регламент сельскохозяйственного использования» текстовой части «Градостроительные регламенты» Правил землепользования и застройки муниципального образования сельского поселения «Усть-Лэкчим», а именно:</w:t>
      </w:r>
    </w:p>
    <w:p w:rsidR="00FB36D3" w:rsidRPr="00FB36D3" w:rsidRDefault="00FB36D3" w:rsidP="0043410C">
      <w:pPr>
        <w:numPr>
          <w:ilvl w:val="0"/>
          <w:numId w:val="13"/>
        </w:numPr>
        <w:tabs>
          <w:tab w:val="left" w:pos="851"/>
        </w:tabs>
        <w:spacing w:after="0" w:line="240" w:lineRule="auto"/>
        <w:ind w:left="0" w:firstLine="360"/>
        <w:jc w:val="both"/>
        <w:rPr>
          <w:rFonts w:ascii="Times New Roman" w:eastAsia="Calibri" w:hAnsi="Times New Roman" w:cs="Times New Roman"/>
          <w:sz w:val="28"/>
          <w:szCs w:val="28"/>
        </w:rPr>
      </w:pPr>
      <w:r w:rsidRPr="00FB36D3">
        <w:rPr>
          <w:rFonts w:ascii="Times New Roman" w:eastAsia="Calibri" w:hAnsi="Times New Roman" w:cs="Times New Roman"/>
          <w:sz w:val="28"/>
          <w:szCs w:val="28"/>
        </w:rPr>
        <w:t>предлагается в основные виды разрешенного использования территориальной зоны СХ «Зона сельскохозяйственного использования в границах населенных пунктов» включить вид разрешенного использования «обеспечение внутреннего правопорядка» (код по классификатору видов разрешенного использования -8.3),</w:t>
      </w:r>
    </w:p>
    <w:p w:rsidR="00FB36D3" w:rsidRPr="00FB36D3" w:rsidRDefault="00FB36D3" w:rsidP="0043410C">
      <w:pPr>
        <w:numPr>
          <w:ilvl w:val="0"/>
          <w:numId w:val="13"/>
        </w:numPr>
        <w:tabs>
          <w:tab w:val="left" w:pos="851"/>
        </w:tabs>
        <w:spacing w:after="0" w:line="240" w:lineRule="auto"/>
        <w:ind w:left="0" w:firstLine="360"/>
        <w:jc w:val="both"/>
        <w:rPr>
          <w:rFonts w:ascii="Times New Roman" w:eastAsia="Calibri" w:hAnsi="Times New Roman" w:cs="Times New Roman"/>
          <w:b/>
          <w:bCs/>
          <w:iCs/>
          <w:sz w:val="28"/>
          <w:szCs w:val="28"/>
          <w:lang w:val="x-none"/>
        </w:rPr>
      </w:pPr>
      <w:r w:rsidRPr="00FB36D3">
        <w:rPr>
          <w:rFonts w:ascii="Times New Roman" w:eastAsia="Calibri" w:hAnsi="Times New Roman" w:cs="Times New Roman"/>
          <w:sz w:val="28"/>
          <w:szCs w:val="28"/>
        </w:rPr>
        <w:t>для земельных участков с видом разрешенного использования «обеспечение внутреннего правопорядка», находящихся в территориальной зоне СХ, предлагается установить следующие минимальный и максимальный размер (площадь) земельных участков: максимальная площадь земельного участка – 300 кв.м, минимальную площадь земельных участков предлагается не устанавливать.</w:t>
      </w:r>
    </w:p>
    <w:p w:rsidR="00FB36D3" w:rsidRPr="00FB36D3" w:rsidRDefault="00FB36D3" w:rsidP="00FB36D3">
      <w:pPr>
        <w:tabs>
          <w:tab w:val="left" w:pos="851"/>
          <w:tab w:val="center" w:pos="5244"/>
        </w:tabs>
        <w:spacing w:after="0" w:line="240" w:lineRule="auto"/>
        <w:contextualSpacing/>
        <w:jc w:val="both"/>
        <w:rPr>
          <w:rFonts w:ascii="Times New Roman" w:eastAsia="Calibri" w:hAnsi="Times New Roman" w:cs="Times New Roman"/>
          <w:sz w:val="28"/>
          <w:szCs w:val="28"/>
        </w:rPr>
      </w:pPr>
      <w:r w:rsidRPr="00FB36D3">
        <w:rPr>
          <w:rFonts w:ascii="Times New Roman" w:eastAsia="Calibri" w:hAnsi="Times New Roman" w:cs="Times New Roman"/>
          <w:sz w:val="28"/>
          <w:szCs w:val="28"/>
        </w:rPr>
        <w:tab/>
        <w:t>Картографический материал Правил землепользования и застройки муниципального образования сельского поселения «Усть-Лэкчим» не изменяется, в связи с чем не размещен в Проекте изменений.</w:t>
      </w:r>
    </w:p>
    <w:p w:rsidR="00FB36D3" w:rsidRPr="00FB36D3" w:rsidRDefault="00FB36D3" w:rsidP="00FB36D3">
      <w:pPr>
        <w:spacing w:after="0" w:line="240" w:lineRule="auto"/>
        <w:ind w:firstLine="927"/>
        <w:jc w:val="both"/>
        <w:rPr>
          <w:rFonts w:ascii="Times New Roman" w:eastAsia="Times New Roman" w:hAnsi="Times New Roman" w:cs="Times New Roman"/>
          <w:sz w:val="28"/>
          <w:szCs w:val="28"/>
          <w:lang w:eastAsia="ru-RU"/>
        </w:rPr>
      </w:pPr>
      <w:r w:rsidRPr="00FB36D3">
        <w:rPr>
          <w:rFonts w:ascii="Times New Roman" w:eastAsia="Times New Roman" w:hAnsi="Times New Roman" w:cs="Times New Roman"/>
          <w:sz w:val="28"/>
          <w:szCs w:val="28"/>
          <w:lang w:eastAsia="ru-RU"/>
        </w:rPr>
        <w:t xml:space="preserve">Во исполнение требования Градостроительного кодекса Российской Федерации постановлением администрации муниципального района </w:t>
      </w:r>
      <w:r w:rsidRPr="00FB36D3">
        <w:rPr>
          <w:rFonts w:ascii="Times New Roman" w:eastAsia="Times New Roman" w:hAnsi="Times New Roman" w:cs="Times New Roman"/>
          <w:sz w:val="28"/>
          <w:szCs w:val="28"/>
          <w:lang w:eastAsia="ru-RU"/>
        </w:rPr>
        <w:lastRenderedPageBreak/>
        <w:t>«Корткеросский»  от 30.06.2025г № 823 по Проекту изменений назначены публичные слушания.</w:t>
      </w:r>
    </w:p>
    <w:p w:rsidR="00FB36D3" w:rsidRPr="00FB36D3" w:rsidRDefault="00FB36D3" w:rsidP="00FB36D3">
      <w:pPr>
        <w:spacing w:after="0" w:line="240" w:lineRule="auto"/>
        <w:ind w:firstLine="927"/>
        <w:jc w:val="both"/>
        <w:rPr>
          <w:rFonts w:ascii="Times New Roman" w:eastAsia="Times New Roman" w:hAnsi="Times New Roman" w:cs="Times New Roman"/>
          <w:sz w:val="28"/>
          <w:szCs w:val="28"/>
          <w:lang w:eastAsia="ru-RU"/>
        </w:rPr>
      </w:pPr>
    </w:p>
    <w:p w:rsidR="00FB36D3" w:rsidRPr="00FB36D3" w:rsidRDefault="00FB36D3" w:rsidP="00FB36D3">
      <w:pPr>
        <w:numPr>
          <w:ilvl w:val="1"/>
          <w:numId w:val="4"/>
        </w:numPr>
        <w:spacing w:after="0" w:line="240" w:lineRule="auto"/>
        <w:jc w:val="center"/>
        <w:rPr>
          <w:rFonts w:ascii="Times New Roman" w:eastAsia="Calibri" w:hAnsi="Times New Roman" w:cs="Times New Roman"/>
          <w:b/>
          <w:sz w:val="28"/>
          <w:szCs w:val="28"/>
        </w:rPr>
      </w:pPr>
      <w:r w:rsidRPr="00FB36D3">
        <w:rPr>
          <w:rFonts w:ascii="Times New Roman" w:eastAsia="Times New Roman" w:hAnsi="Times New Roman" w:cs="Times New Roman"/>
          <w:b/>
          <w:sz w:val="28"/>
          <w:szCs w:val="28"/>
          <w:lang w:eastAsia="x-none"/>
        </w:rPr>
        <w:t>П</w:t>
      </w:r>
      <w:r w:rsidRPr="00FB36D3">
        <w:rPr>
          <w:rFonts w:ascii="Times New Roman" w:eastAsia="Calibri" w:hAnsi="Times New Roman" w:cs="Times New Roman"/>
          <w:b/>
          <w:sz w:val="28"/>
          <w:szCs w:val="28"/>
        </w:rPr>
        <w:t>еречень информационных материалов к проекту</w:t>
      </w:r>
    </w:p>
    <w:p w:rsidR="00FB36D3" w:rsidRPr="00FB36D3" w:rsidRDefault="00FB36D3" w:rsidP="00FB36D3">
      <w:pPr>
        <w:spacing w:after="0" w:line="240" w:lineRule="auto"/>
        <w:ind w:left="1305"/>
        <w:jc w:val="both"/>
        <w:rPr>
          <w:rFonts w:ascii="Times New Roman" w:eastAsia="Calibri" w:hAnsi="Times New Roman" w:cs="Times New Roman"/>
          <w:b/>
          <w:sz w:val="28"/>
          <w:szCs w:val="28"/>
        </w:rPr>
      </w:pPr>
    </w:p>
    <w:p w:rsidR="00FB36D3" w:rsidRPr="00FB36D3" w:rsidRDefault="00FB36D3" w:rsidP="00FB36D3">
      <w:pPr>
        <w:spacing w:line="240" w:lineRule="auto"/>
        <w:contextualSpacing/>
        <w:jc w:val="both"/>
        <w:rPr>
          <w:rFonts w:ascii="Times New Roman" w:eastAsia="Times New Roman" w:hAnsi="Times New Roman" w:cs="Times New Roman"/>
          <w:sz w:val="28"/>
          <w:szCs w:val="28"/>
          <w:shd w:val="clear" w:color="auto" w:fill="FFFFFF"/>
          <w:lang w:eastAsia="ru-RU"/>
        </w:rPr>
      </w:pPr>
      <w:r w:rsidRPr="00FB36D3">
        <w:rPr>
          <w:rFonts w:ascii="Times New Roman" w:eastAsia="Times New Roman" w:hAnsi="Times New Roman" w:cs="Times New Roman"/>
          <w:sz w:val="28"/>
          <w:szCs w:val="28"/>
          <w:shd w:val="clear" w:color="auto" w:fill="FFFFFF"/>
          <w:lang w:eastAsia="ru-RU"/>
        </w:rPr>
        <w:t>В состав размещаемых информационных материалов включено следующее:</w:t>
      </w:r>
    </w:p>
    <w:p w:rsidR="00FB36D3" w:rsidRPr="00FB36D3" w:rsidRDefault="00FB36D3" w:rsidP="00FB36D3">
      <w:pPr>
        <w:spacing w:line="240" w:lineRule="auto"/>
        <w:contextualSpacing/>
        <w:jc w:val="both"/>
        <w:rPr>
          <w:rFonts w:ascii="Times New Roman" w:eastAsia="Times New Roman" w:hAnsi="Times New Roman" w:cs="Times New Roman"/>
          <w:sz w:val="28"/>
          <w:szCs w:val="28"/>
          <w:shd w:val="clear" w:color="auto" w:fill="FFFFFF"/>
          <w:lang w:eastAsia="ru-RU"/>
        </w:rPr>
      </w:pPr>
      <w:r w:rsidRPr="00FB36D3">
        <w:rPr>
          <w:rFonts w:ascii="Times New Roman" w:eastAsia="Times New Roman" w:hAnsi="Times New Roman" w:cs="Times New Roman"/>
          <w:sz w:val="28"/>
          <w:szCs w:val="28"/>
          <w:shd w:val="clear" w:color="auto" w:fill="FFFFFF"/>
          <w:lang w:eastAsia="ru-RU"/>
        </w:rPr>
        <w:t xml:space="preserve">1. Постановление администрации муниципального района «Корткеросский» от 30.06.2025г № 822 «О подготовке проекта изменений, вносимых в Правила землепользования и застройки муниципальных образований сельских поселений «Усть-Лэкчим»». </w:t>
      </w:r>
    </w:p>
    <w:p w:rsidR="00FB36D3" w:rsidRPr="00FB36D3" w:rsidRDefault="00FB36D3" w:rsidP="00FB36D3">
      <w:pPr>
        <w:spacing w:after="0" w:line="240" w:lineRule="auto"/>
        <w:contextualSpacing/>
        <w:jc w:val="both"/>
        <w:rPr>
          <w:rFonts w:ascii="Times New Roman" w:eastAsia="Times New Roman" w:hAnsi="Times New Roman" w:cs="Times New Roman"/>
          <w:sz w:val="28"/>
          <w:szCs w:val="28"/>
          <w:shd w:val="clear" w:color="auto" w:fill="FFFFFF"/>
          <w:lang w:eastAsia="ru-RU"/>
        </w:rPr>
      </w:pPr>
      <w:r w:rsidRPr="00FB36D3">
        <w:rPr>
          <w:rFonts w:ascii="Times New Roman" w:eastAsia="Times New Roman" w:hAnsi="Times New Roman" w:cs="Times New Roman"/>
          <w:sz w:val="28"/>
          <w:szCs w:val="28"/>
          <w:shd w:val="clear" w:color="auto" w:fill="FFFFFF"/>
          <w:lang w:eastAsia="ru-RU"/>
        </w:rPr>
        <w:t>2. Постановление администрации муниципального района «Корткеросский» от 30.06.2025г № 823 «О назначении публичных слушаний по проекту изменений, вносимых в Правила землепользования и застройки муниципального образования сельского поселения «Усть-Лэкчим»».</w:t>
      </w:r>
    </w:p>
    <w:p w:rsidR="00FB36D3" w:rsidRPr="00FB36D3" w:rsidRDefault="00FB36D3" w:rsidP="00FB36D3">
      <w:pPr>
        <w:spacing w:after="0" w:line="240" w:lineRule="auto"/>
        <w:contextualSpacing/>
        <w:jc w:val="both"/>
        <w:rPr>
          <w:rFonts w:ascii="Times New Roman" w:eastAsia="Times New Roman" w:hAnsi="Times New Roman" w:cs="Times New Roman"/>
          <w:sz w:val="28"/>
          <w:szCs w:val="28"/>
          <w:shd w:val="clear" w:color="auto" w:fill="FFFFFF"/>
          <w:lang w:eastAsia="ru-RU"/>
        </w:rPr>
      </w:pPr>
      <w:r w:rsidRPr="00FB36D3">
        <w:rPr>
          <w:rFonts w:ascii="Times New Roman" w:eastAsia="Times New Roman" w:hAnsi="Times New Roman" w:cs="Times New Roman"/>
          <w:sz w:val="28"/>
          <w:szCs w:val="28"/>
          <w:shd w:val="clear" w:color="auto" w:fill="FFFFFF"/>
          <w:lang w:eastAsia="ru-RU"/>
        </w:rPr>
        <w:t>3.      Оповещение граждан о проведении публичных слушаний.</w:t>
      </w:r>
    </w:p>
    <w:p w:rsidR="00FB36D3" w:rsidRPr="00FB36D3" w:rsidRDefault="00FB36D3" w:rsidP="00FB36D3">
      <w:pPr>
        <w:spacing w:after="0" w:line="240" w:lineRule="auto"/>
        <w:contextualSpacing/>
        <w:jc w:val="both"/>
        <w:rPr>
          <w:rFonts w:ascii="Times New Roman" w:eastAsia="Times New Roman" w:hAnsi="Times New Roman" w:cs="Times New Roman"/>
          <w:sz w:val="28"/>
          <w:szCs w:val="28"/>
          <w:shd w:val="clear" w:color="auto" w:fill="FFFFFF"/>
          <w:lang w:eastAsia="ru-RU"/>
        </w:rPr>
      </w:pPr>
      <w:r w:rsidRPr="00FB36D3">
        <w:rPr>
          <w:rFonts w:ascii="Times New Roman" w:eastAsia="Times New Roman" w:hAnsi="Times New Roman" w:cs="Times New Roman"/>
          <w:sz w:val="28"/>
          <w:szCs w:val="28"/>
          <w:shd w:val="clear" w:color="auto" w:fill="FFFFFF"/>
          <w:lang w:eastAsia="ru-RU"/>
        </w:rPr>
        <w:t xml:space="preserve">4.      Проект изменений, вносимых в ПЗЗ МО СП «Усть-Лэкчим». </w:t>
      </w:r>
    </w:p>
    <w:p w:rsidR="00FB36D3" w:rsidRPr="00FB36D3" w:rsidRDefault="00FB36D3" w:rsidP="00FB36D3">
      <w:pPr>
        <w:spacing w:after="0" w:line="240" w:lineRule="auto"/>
        <w:contextualSpacing/>
        <w:jc w:val="both"/>
        <w:rPr>
          <w:rFonts w:ascii="Times New Roman" w:eastAsia="Times New Roman" w:hAnsi="Times New Roman" w:cs="Times New Roman"/>
          <w:sz w:val="28"/>
          <w:szCs w:val="28"/>
          <w:shd w:val="clear" w:color="auto" w:fill="FFFFFF"/>
          <w:lang w:eastAsia="ru-RU"/>
        </w:rPr>
      </w:pPr>
    </w:p>
    <w:p w:rsidR="00FB36D3" w:rsidRPr="00FB36D3" w:rsidRDefault="00FB36D3" w:rsidP="00FB36D3">
      <w:pPr>
        <w:numPr>
          <w:ilvl w:val="1"/>
          <w:numId w:val="4"/>
        </w:numPr>
        <w:spacing w:after="0" w:line="240" w:lineRule="auto"/>
        <w:contextualSpacing/>
        <w:jc w:val="center"/>
        <w:rPr>
          <w:rFonts w:ascii="Times New Roman" w:eastAsia="Times New Roman" w:hAnsi="Times New Roman" w:cs="Times New Roman"/>
          <w:b/>
          <w:sz w:val="28"/>
          <w:szCs w:val="28"/>
          <w:lang w:eastAsia="x-none"/>
        </w:rPr>
      </w:pPr>
      <w:r w:rsidRPr="00FB36D3">
        <w:rPr>
          <w:rFonts w:ascii="Times New Roman" w:eastAsia="Times New Roman" w:hAnsi="Times New Roman" w:cs="Times New Roman"/>
          <w:b/>
          <w:sz w:val="28"/>
          <w:szCs w:val="28"/>
          <w:lang w:eastAsia="x-none"/>
        </w:rPr>
        <w:t>Место размещения проекта</w:t>
      </w:r>
      <w:r w:rsidRPr="00FB36D3">
        <w:rPr>
          <w:rFonts w:ascii="Times New Roman" w:eastAsia="Times New Roman" w:hAnsi="Times New Roman" w:cs="Times New Roman"/>
          <w:b/>
          <w:sz w:val="28"/>
          <w:szCs w:val="28"/>
          <w:lang w:eastAsia="ru-RU"/>
        </w:rPr>
        <w:t xml:space="preserve"> и </w:t>
      </w:r>
      <w:r w:rsidRPr="00FB36D3">
        <w:rPr>
          <w:rFonts w:ascii="Times New Roman" w:eastAsia="Times New Roman" w:hAnsi="Times New Roman" w:cs="Times New Roman"/>
          <w:b/>
          <w:sz w:val="28"/>
          <w:szCs w:val="28"/>
          <w:lang w:eastAsia="x-none"/>
        </w:rPr>
        <w:t xml:space="preserve">информационных материалов </w:t>
      </w:r>
    </w:p>
    <w:p w:rsidR="00FB36D3" w:rsidRPr="00FB36D3" w:rsidRDefault="00FB36D3" w:rsidP="00FB36D3">
      <w:pPr>
        <w:spacing w:after="0" w:line="240" w:lineRule="auto"/>
        <w:ind w:left="1305"/>
        <w:contextualSpacing/>
        <w:jc w:val="center"/>
        <w:rPr>
          <w:rFonts w:ascii="Times New Roman" w:eastAsia="Times New Roman" w:hAnsi="Times New Roman" w:cs="Times New Roman"/>
          <w:b/>
          <w:sz w:val="28"/>
          <w:szCs w:val="28"/>
          <w:lang w:eastAsia="x-none"/>
        </w:rPr>
      </w:pPr>
      <w:r w:rsidRPr="00FB36D3">
        <w:rPr>
          <w:rFonts w:ascii="Times New Roman" w:eastAsia="Times New Roman" w:hAnsi="Times New Roman" w:cs="Times New Roman"/>
          <w:b/>
          <w:sz w:val="28"/>
          <w:szCs w:val="28"/>
          <w:lang w:eastAsia="x-none"/>
        </w:rPr>
        <w:t>к такому проекту</w:t>
      </w:r>
    </w:p>
    <w:p w:rsidR="00FB36D3" w:rsidRPr="00FB36D3" w:rsidRDefault="00FB36D3" w:rsidP="00FB36D3">
      <w:pPr>
        <w:spacing w:after="0" w:line="240" w:lineRule="auto"/>
        <w:ind w:left="1305"/>
        <w:contextualSpacing/>
        <w:jc w:val="center"/>
        <w:rPr>
          <w:rFonts w:ascii="Times New Roman" w:eastAsia="Times New Roman" w:hAnsi="Times New Roman" w:cs="Times New Roman"/>
          <w:b/>
          <w:sz w:val="28"/>
          <w:szCs w:val="28"/>
          <w:lang w:eastAsia="x-none"/>
        </w:rPr>
      </w:pPr>
    </w:p>
    <w:p w:rsidR="00FB36D3" w:rsidRPr="00FB36D3" w:rsidRDefault="00FB36D3" w:rsidP="00FB36D3">
      <w:pPr>
        <w:spacing w:line="240" w:lineRule="auto"/>
        <w:ind w:firstLine="426"/>
        <w:contextualSpacing/>
        <w:jc w:val="both"/>
        <w:rPr>
          <w:rFonts w:ascii="Times New Roman" w:eastAsia="Times New Roman" w:hAnsi="Times New Roman" w:cs="Times New Roman"/>
          <w:sz w:val="28"/>
          <w:szCs w:val="28"/>
          <w:lang w:eastAsia="ru-RU"/>
        </w:rPr>
      </w:pPr>
      <w:r w:rsidRPr="00FB36D3">
        <w:rPr>
          <w:rFonts w:ascii="Times New Roman" w:eastAsia="Calibri" w:hAnsi="Times New Roman" w:cs="Times New Roman"/>
          <w:sz w:val="28"/>
          <w:szCs w:val="28"/>
        </w:rPr>
        <w:t>С информацией о Проекте</w:t>
      </w:r>
      <w:r w:rsidRPr="00FB36D3">
        <w:rPr>
          <w:rFonts w:ascii="Times New Roman" w:eastAsia="Times New Roman" w:hAnsi="Times New Roman" w:cs="Times New Roman"/>
          <w:sz w:val="28"/>
          <w:szCs w:val="28"/>
          <w:shd w:val="clear" w:color="auto" w:fill="FFFFFF"/>
          <w:lang w:eastAsia="ru-RU"/>
        </w:rPr>
        <w:t xml:space="preserve">, </w:t>
      </w:r>
      <w:r w:rsidRPr="00FB36D3">
        <w:rPr>
          <w:rFonts w:ascii="Times New Roman" w:eastAsia="Calibri" w:hAnsi="Times New Roman" w:cs="Times New Roman"/>
          <w:sz w:val="28"/>
          <w:szCs w:val="28"/>
        </w:rPr>
        <w:t>подлежащем рассмотрению на публичных слушаниях, перечнем информационных материалов к проекту можно ознакомится на сайте муниципального района "Корткеросский" (</w:t>
      </w:r>
      <w:hyperlink r:id="rId83" w:history="1">
        <w:r w:rsidRPr="00FB36D3">
          <w:rPr>
            <w:rFonts w:ascii="Times New Roman" w:eastAsia="Calibri" w:hAnsi="Times New Roman" w:cs="Times New Roman"/>
            <w:color w:val="0000FF"/>
            <w:sz w:val="28"/>
            <w:szCs w:val="28"/>
            <w:u w:val="single"/>
          </w:rPr>
          <w:t>https://kortkeros-r11.gosweb.gosuslugi.ru</w:t>
        </w:r>
      </w:hyperlink>
      <w:r w:rsidRPr="00FB36D3">
        <w:rPr>
          <w:rFonts w:ascii="Times New Roman" w:eastAsia="Calibri" w:hAnsi="Times New Roman" w:cs="Times New Roman"/>
          <w:sz w:val="28"/>
          <w:szCs w:val="28"/>
        </w:rPr>
        <w:t xml:space="preserve">). Ссылка в системе Интернет: </w:t>
      </w:r>
      <w:hyperlink r:id="rId84" w:history="1">
        <w:r w:rsidRPr="00FB36D3">
          <w:rPr>
            <w:rFonts w:ascii="Times New Roman" w:eastAsia="Calibri" w:hAnsi="Times New Roman" w:cs="Times New Roman"/>
            <w:color w:val="0000FF"/>
            <w:sz w:val="28"/>
            <w:szCs w:val="28"/>
            <w:u w:val="single"/>
          </w:rPr>
          <w:t>https://kortkeros-r11.gosweb.gosuslugi.ru/glavnoe/administratsiya/struktura/upravlenie-po-kapitalnomu-stroitelstvu/generalnye-plany-i-pravila-zemlepolzovaniya-i-zastroyki/</w:t>
        </w:r>
      </w:hyperlink>
      <w:r w:rsidRPr="00FB36D3">
        <w:rPr>
          <w:rFonts w:ascii="Times New Roman" w:eastAsia="Calibri" w:hAnsi="Times New Roman" w:cs="Times New Roman"/>
          <w:sz w:val="28"/>
          <w:szCs w:val="28"/>
        </w:rPr>
        <w:t xml:space="preserve">    (подраздел «</w:t>
      </w:r>
      <w:r w:rsidRPr="00FB36D3">
        <w:rPr>
          <w:rFonts w:ascii="Times New Roman" w:eastAsia="Calibri" w:hAnsi="Times New Roman" w:cs="Times New Roman"/>
          <w:bCs/>
          <w:sz w:val="28"/>
          <w:szCs w:val="28"/>
        </w:rPr>
        <w:t>Проекты по внесению изменений в ГП и ПЗЗ»).</w:t>
      </w:r>
      <w:r w:rsidRPr="00FB36D3">
        <w:rPr>
          <w:rFonts w:ascii="Times New Roman" w:eastAsia="Times New Roman" w:hAnsi="Times New Roman" w:cs="Times New Roman"/>
          <w:sz w:val="28"/>
          <w:szCs w:val="28"/>
          <w:shd w:val="clear" w:color="auto" w:fill="FFFFFF"/>
          <w:lang w:eastAsia="ru-RU"/>
        </w:rPr>
        <w:t xml:space="preserve"> Наименование  файла: «Публичные слушания ПЗЗ Усть-Лэкчим 21.07.2025»)</w:t>
      </w:r>
    </w:p>
    <w:p w:rsidR="00FB36D3" w:rsidRPr="00FB36D3" w:rsidRDefault="00FB36D3" w:rsidP="00FB36D3">
      <w:pPr>
        <w:spacing w:after="0" w:line="240" w:lineRule="auto"/>
        <w:ind w:firstLine="567"/>
        <w:jc w:val="both"/>
        <w:rPr>
          <w:rFonts w:ascii="Times New Roman" w:eastAsia="Calibri" w:hAnsi="Times New Roman" w:cs="Times New Roman"/>
          <w:sz w:val="28"/>
          <w:szCs w:val="28"/>
        </w:rPr>
      </w:pPr>
    </w:p>
    <w:p w:rsidR="00FB36D3" w:rsidRPr="00FB36D3" w:rsidRDefault="00FB36D3" w:rsidP="0043410C">
      <w:pPr>
        <w:numPr>
          <w:ilvl w:val="0"/>
          <w:numId w:val="15"/>
        </w:numPr>
        <w:spacing w:after="0" w:line="240" w:lineRule="auto"/>
        <w:jc w:val="center"/>
        <w:rPr>
          <w:rFonts w:ascii="Times New Roman" w:eastAsia="Times New Roman" w:hAnsi="Times New Roman" w:cs="Times New Roman"/>
          <w:b/>
          <w:color w:val="000000"/>
          <w:sz w:val="28"/>
          <w:szCs w:val="28"/>
          <w:lang w:eastAsia="ru-RU"/>
        </w:rPr>
      </w:pPr>
      <w:r w:rsidRPr="00FB36D3">
        <w:rPr>
          <w:rFonts w:ascii="Times New Roman" w:eastAsia="Times New Roman" w:hAnsi="Times New Roman" w:cs="Times New Roman"/>
          <w:b/>
          <w:color w:val="000000"/>
          <w:sz w:val="28"/>
          <w:szCs w:val="28"/>
          <w:lang w:eastAsia="ru-RU"/>
        </w:rPr>
        <w:t>Информация о порядке и сроках проведения публичных слушаний по проекту, подлежащего рассмотрению на публичных слушаниях</w:t>
      </w:r>
    </w:p>
    <w:p w:rsidR="00FB36D3" w:rsidRPr="00FB36D3" w:rsidRDefault="00FB36D3" w:rsidP="00FB36D3">
      <w:pPr>
        <w:spacing w:after="0" w:line="240" w:lineRule="auto"/>
        <w:ind w:left="567"/>
        <w:jc w:val="center"/>
        <w:rPr>
          <w:rFonts w:ascii="Times New Roman" w:eastAsia="Calibri" w:hAnsi="Times New Roman" w:cs="Times New Roman"/>
          <w:b/>
          <w:sz w:val="28"/>
          <w:szCs w:val="28"/>
        </w:rPr>
      </w:pPr>
    </w:p>
    <w:p w:rsidR="00FB36D3" w:rsidRPr="00FB36D3" w:rsidRDefault="00FB36D3" w:rsidP="00FB36D3">
      <w:pPr>
        <w:spacing w:after="0" w:line="240" w:lineRule="auto"/>
        <w:ind w:left="567"/>
        <w:jc w:val="center"/>
        <w:rPr>
          <w:rFonts w:ascii="Times New Roman" w:eastAsia="Calibri" w:hAnsi="Times New Roman" w:cs="Times New Roman"/>
          <w:b/>
          <w:sz w:val="28"/>
          <w:szCs w:val="28"/>
        </w:rPr>
      </w:pPr>
      <w:r w:rsidRPr="00FB36D3">
        <w:rPr>
          <w:rFonts w:ascii="Times New Roman" w:eastAsia="Calibri" w:hAnsi="Times New Roman" w:cs="Times New Roman"/>
          <w:b/>
          <w:sz w:val="28"/>
          <w:szCs w:val="28"/>
        </w:rPr>
        <w:t>2.1 Срок проведения публичных слушаний.</w:t>
      </w:r>
    </w:p>
    <w:p w:rsidR="00FB36D3" w:rsidRPr="00FB36D3" w:rsidRDefault="00FB36D3" w:rsidP="00FB36D3">
      <w:pPr>
        <w:spacing w:after="0" w:line="240" w:lineRule="auto"/>
        <w:ind w:firstLine="567"/>
        <w:jc w:val="both"/>
        <w:rPr>
          <w:rFonts w:ascii="Times New Roman" w:eastAsia="Calibri" w:hAnsi="Times New Roman" w:cs="Times New Roman"/>
          <w:sz w:val="28"/>
          <w:szCs w:val="28"/>
        </w:rPr>
      </w:pPr>
      <w:r w:rsidRPr="00FB36D3">
        <w:rPr>
          <w:rFonts w:ascii="Times New Roman" w:eastAsia="Calibri" w:hAnsi="Times New Roman" w:cs="Times New Roman"/>
          <w:sz w:val="28"/>
          <w:szCs w:val="28"/>
        </w:rPr>
        <w:t>На основании постановления администрации муниципального района «Корткеросский» от 30.06.2025г № 823 «О назначении публичных слушаний по проекту изменений, вносимых в Правила землепользования и застройки муниципального образования сельского поселения «Усть-Лэкчим»»:</w:t>
      </w:r>
    </w:p>
    <w:p w:rsidR="00FB36D3" w:rsidRPr="00FB36D3" w:rsidRDefault="00FB36D3" w:rsidP="00FB36D3">
      <w:pPr>
        <w:spacing w:after="0" w:line="240" w:lineRule="auto"/>
        <w:ind w:firstLine="567"/>
        <w:jc w:val="both"/>
        <w:rPr>
          <w:rFonts w:ascii="Times New Roman" w:eastAsia="Calibri" w:hAnsi="Times New Roman" w:cs="Times New Roman"/>
          <w:b/>
          <w:sz w:val="28"/>
          <w:szCs w:val="28"/>
        </w:rPr>
      </w:pPr>
      <w:r w:rsidRPr="00FB36D3">
        <w:rPr>
          <w:rFonts w:ascii="Times New Roman" w:eastAsia="Calibri" w:hAnsi="Times New Roman" w:cs="Times New Roman"/>
          <w:sz w:val="28"/>
          <w:szCs w:val="28"/>
        </w:rPr>
        <w:t xml:space="preserve"> - публичные слушания по проекту проводятся в период с даты опубликования оповещения </w:t>
      </w:r>
      <w:r w:rsidRPr="00FB36D3">
        <w:rPr>
          <w:rFonts w:ascii="Times New Roman" w:eastAsia="Calibri" w:hAnsi="Times New Roman" w:cs="Times New Roman"/>
          <w:b/>
          <w:sz w:val="28"/>
          <w:szCs w:val="28"/>
        </w:rPr>
        <w:t xml:space="preserve">по 21 июля 2025г; </w:t>
      </w:r>
    </w:p>
    <w:p w:rsidR="00FB36D3" w:rsidRPr="00FB36D3" w:rsidRDefault="00FB36D3" w:rsidP="00FB36D3">
      <w:pPr>
        <w:spacing w:after="0" w:line="240" w:lineRule="auto"/>
        <w:ind w:firstLine="567"/>
        <w:jc w:val="both"/>
        <w:rPr>
          <w:rFonts w:ascii="Times New Roman" w:eastAsia="Calibri" w:hAnsi="Times New Roman" w:cs="Times New Roman"/>
          <w:b/>
          <w:sz w:val="28"/>
          <w:szCs w:val="28"/>
        </w:rPr>
      </w:pPr>
      <w:r w:rsidRPr="00FB36D3">
        <w:rPr>
          <w:rFonts w:ascii="Times New Roman" w:eastAsia="Calibri" w:hAnsi="Times New Roman" w:cs="Times New Roman"/>
          <w:sz w:val="28"/>
          <w:szCs w:val="28"/>
        </w:rPr>
        <w:t xml:space="preserve">- собрание участников публичных слушаний состоится </w:t>
      </w:r>
      <w:r w:rsidRPr="00FB36D3">
        <w:rPr>
          <w:rFonts w:ascii="Times New Roman" w:eastAsia="Calibri" w:hAnsi="Times New Roman" w:cs="Times New Roman"/>
          <w:b/>
          <w:sz w:val="28"/>
          <w:szCs w:val="28"/>
        </w:rPr>
        <w:t>21 июля 2025г;</w:t>
      </w:r>
    </w:p>
    <w:p w:rsidR="00FB36D3" w:rsidRPr="00FB36D3" w:rsidRDefault="00FB36D3" w:rsidP="00FB36D3">
      <w:pPr>
        <w:spacing w:after="0" w:line="240" w:lineRule="auto"/>
        <w:ind w:firstLine="567"/>
        <w:jc w:val="both"/>
        <w:rPr>
          <w:rFonts w:ascii="Times New Roman" w:eastAsia="Calibri" w:hAnsi="Times New Roman" w:cs="Times New Roman"/>
          <w:sz w:val="28"/>
          <w:szCs w:val="28"/>
        </w:rPr>
      </w:pPr>
      <w:r w:rsidRPr="00FB36D3">
        <w:rPr>
          <w:rFonts w:ascii="Times New Roman" w:eastAsia="Calibri" w:hAnsi="Times New Roman" w:cs="Times New Roman"/>
          <w:b/>
          <w:sz w:val="28"/>
          <w:szCs w:val="28"/>
        </w:rPr>
        <w:t xml:space="preserve">- </w:t>
      </w:r>
      <w:r w:rsidRPr="00FB36D3">
        <w:rPr>
          <w:rFonts w:ascii="Times New Roman" w:eastAsia="Calibri" w:hAnsi="Times New Roman" w:cs="Times New Roman"/>
          <w:sz w:val="28"/>
          <w:szCs w:val="28"/>
        </w:rPr>
        <w:t>начало слушаний</w:t>
      </w:r>
      <w:r w:rsidRPr="00FB36D3">
        <w:rPr>
          <w:rFonts w:ascii="Times New Roman" w:eastAsia="Calibri" w:hAnsi="Times New Roman" w:cs="Times New Roman"/>
          <w:b/>
          <w:sz w:val="28"/>
          <w:szCs w:val="28"/>
        </w:rPr>
        <w:t xml:space="preserve"> – 11ч.30 мин;</w:t>
      </w:r>
    </w:p>
    <w:p w:rsidR="00FB36D3" w:rsidRPr="00FB36D3" w:rsidRDefault="00FB36D3" w:rsidP="00FB36D3">
      <w:pPr>
        <w:spacing w:after="0" w:line="240" w:lineRule="auto"/>
        <w:ind w:firstLine="567"/>
        <w:jc w:val="both"/>
        <w:rPr>
          <w:rFonts w:ascii="Consolas" w:eastAsia="Calibri" w:hAnsi="Consolas" w:cs="Times New Roman"/>
          <w:b/>
          <w:color w:val="000000"/>
          <w:sz w:val="28"/>
          <w:szCs w:val="28"/>
          <w:shd w:val="clear" w:color="auto" w:fill="FFFFFF"/>
        </w:rPr>
      </w:pPr>
      <w:r w:rsidRPr="00FB36D3">
        <w:rPr>
          <w:rFonts w:ascii="Times New Roman" w:eastAsia="Calibri" w:hAnsi="Times New Roman" w:cs="Times New Roman"/>
          <w:b/>
          <w:sz w:val="28"/>
          <w:szCs w:val="28"/>
        </w:rPr>
        <w:lastRenderedPageBreak/>
        <w:t xml:space="preserve"> - </w:t>
      </w:r>
      <w:r w:rsidRPr="00FB36D3">
        <w:rPr>
          <w:rFonts w:ascii="Times New Roman" w:eastAsia="Calibri" w:hAnsi="Times New Roman" w:cs="Times New Roman"/>
          <w:sz w:val="28"/>
          <w:szCs w:val="28"/>
        </w:rPr>
        <w:t xml:space="preserve">место проведения собрания участников публичных слушаний для жителей с. Усть-Лэкчим - </w:t>
      </w:r>
      <w:r w:rsidRPr="00FB36D3">
        <w:rPr>
          <w:rFonts w:ascii="Times New Roman" w:eastAsia="Calibri" w:hAnsi="Times New Roman" w:cs="Times New Roman"/>
          <w:b/>
          <w:sz w:val="28"/>
          <w:szCs w:val="28"/>
        </w:rPr>
        <w:t xml:space="preserve">администрация сельского поселения «Усть-Лэкчим», </w:t>
      </w:r>
      <w:r w:rsidRPr="00FB36D3">
        <w:rPr>
          <w:rFonts w:ascii="Times New Roman" w:eastAsia="Calibri" w:hAnsi="Times New Roman" w:cs="Times New Roman"/>
          <w:sz w:val="28"/>
          <w:szCs w:val="28"/>
        </w:rPr>
        <w:t>по адресу: Республика Коми, Корткеросский район, п</w:t>
      </w:r>
      <w:r w:rsidRPr="00FB36D3">
        <w:rPr>
          <w:rFonts w:ascii="Times New Roman" w:eastAsia="Calibri" w:hAnsi="Times New Roman" w:cs="Times New Roman"/>
          <w:b/>
          <w:sz w:val="28"/>
          <w:szCs w:val="28"/>
        </w:rPr>
        <w:t>. Усть-Лэкчим, ул. Школьная, д.1Б</w:t>
      </w:r>
    </w:p>
    <w:p w:rsidR="00FB36D3" w:rsidRPr="00FB36D3" w:rsidRDefault="00FB36D3" w:rsidP="00FB36D3">
      <w:pPr>
        <w:shd w:val="clear" w:color="auto" w:fill="FFFFFF"/>
        <w:spacing w:after="0" w:line="290" w:lineRule="atLeast"/>
        <w:ind w:firstLine="568"/>
        <w:jc w:val="both"/>
        <w:rPr>
          <w:rFonts w:ascii="Times New Roman" w:eastAsia="Times New Roman" w:hAnsi="Times New Roman" w:cs="Times New Roman"/>
          <w:color w:val="000000"/>
          <w:sz w:val="28"/>
          <w:szCs w:val="28"/>
          <w:shd w:val="clear" w:color="auto" w:fill="FFFFFF"/>
          <w:lang w:eastAsia="ru-RU"/>
        </w:rPr>
      </w:pPr>
      <w:r w:rsidRPr="00FB36D3">
        <w:rPr>
          <w:rFonts w:ascii="Times New Roman" w:eastAsia="Times New Roman" w:hAnsi="Times New Roman" w:cs="Times New Roman"/>
          <w:color w:val="000000"/>
          <w:sz w:val="28"/>
          <w:szCs w:val="28"/>
          <w:shd w:val="clear" w:color="auto" w:fill="FFFFFF"/>
          <w:lang w:eastAsia="ru-RU"/>
        </w:rPr>
        <w:t xml:space="preserve">В соответствии с п. 2 статьи 5.1 «2. Участниками общественных обсуждений или публичных слушаний по проектам генеральных планов, </w:t>
      </w:r>
      <w:r w:rsidRPr="00FB36D3">
        <w:rPr>
          <w:rFonts w:ascii="Times New Roman" w:eastAsia="Times New Roman" w:hAnsi="Times New Roman" w:cs="Times New Roman"/>
          <w:color w:val="000000"/>
          <w:sz w:val="28"/>
          <w:szCs w:val="28"/>
          <w:u w:val="single"/>
          <w:shd w:val="clear" w:color="auto" w:fill="FFFFFF"/>
          <w:lang w:eastAsia="ru-RU"/>
        </w:rPr>
        <w:t>проектам правил землепользования и застройки</w:t>
      </w:r>
      <w:r w:rsidRPr="00FB36D3">
        <w:rPr>
          <w:rFonts w:ascii="Times New Roman" w:eastAsia="Times New Roman" w:hAnsi="Times New Roman" w:cs="Times New Roman"/>
          <w:color w:val="000000"/>
          <w:sz w:val="28"/>
          <w:szCs w:val="28"/>
          <w:shd w:val="clear" w:color="auto" w:fill="FFFFFF"/>
          <w:lang w:eastAsia="ru-RU"/>
        </w:rPr>
        <w:t xml:space="preserve">,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w:t>
      </w:r>
      <w:r w:rsidRPr="00FB36D3">
        <w:rPr>
          <w:rFonts w:ascii="Times New Roman" w:eastAsia="Times New Roman" w:hAnsi="Times New Roman" w:cs="Times New Roman"/>
          <w:color w:val="000000"/>
          <w:sz w:val="28"/>
          <w:szCs w:val="28"/>
          <w:u w:val="single"/>
          <w:shd w:val="clear" w:color="auto" w:fill="FFFFFF"/>
          <w:lang w:eastAsia="ru-RU"/>
        </w:rPr>
        <w:t>граждане, постоянно проживающие на территории,</w:t>
      </w:r>
      <w:r w:rsidRPr="00FB36D3">
        <w:rPr>
          <w:rFonts w:ascii="Times New Roman" w:eastAsia="Times New Roman" w:hAnsi="Times New Roman" w:cs="Times New Roman"/>
          <w:color w:val="000000"/>
          <w:sz w:val="28"/>
          <w:szCs w:val="28"/>
          <w:shd w:val="clear" w:color="auto" w:fill="FFFFFF"/>
          <w:lang w:eastAsia="ru-RU"/>
        </w:rPr>
        <w:t xml:space="preserve"> </w:t>
      </w:r>
      <w:r w:rsidRPr="00FB36D3">
        <w:rPr>
          <w:rFonts w:ascii="Times New Roman" w:eastAsia="Times New Roman" w:hAnsi="Times New Roman" w:cs="Times New Roman"/>
          <w:color w:val="000000"/>
          <w:sz w:val="28"/>
          <w:szCs w:val="28"/>
          <w:u w:val="single"/>
          <w:shd w:val="clear" w:color="auto" w:fill="FFFFFF"/>
          <w:lang w:eastAsia="ru-RU"/>
        </w:rPr>
        <w:t>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FB36D3" w:rsidRPr="00FB36D3" w:rsidRDefault="00FB36D3" w:rsidP="00FB36D3">
      <w:pPr>
        <w:shd w:val="clear" w:color="auto" w:fill="FFFFFF"/>
        <w:spacing w:after="0" w:line="290" w:lineRule="atLeast"/>
        <w:ind w:firstLine="568"/>
        <w:jc w:val="both"/>
        <w:rPr>
          <w:rFonts w:ascii="Times New Roman" w:eastAsia="Times New Roman" w:hAnsi="Times New Roman" w:cs="Times New Roman"/>
          <w:color w:val="000000"/>
          <w:sz w:val="28"/>
          <w:szCs w:val="28"/>
          <w:shd w:val="clear" w:color="auto" w:fill="FFFFFF"/>
          <w:lang w:eastAsia="ru-RU"/>
        </w:rPr>
      </w:pPr>
    </w:p>
    <w:p w:rsidR="00FB36D3" w:rsidRPr="00FB36D3" w:rsidRDefault="00FB36D3" w:rsidP="00FB36D3">
      <w:pPr>
        <w:numPr>
          <w:ilvl w:val="0"/>
          <w:numId w:val="2"/>
        </w:numPr>
        <w:shd w:val="clear" w:color="auto" w:fill="FFFFFF"/>
        <w:spacing w:after="0" w:line="290" w:lineRule="atLeast"/>
        <w:jc w:val="center"/>
        <w:rPr>
          <w:rFonts w:ascii="Times New Roman" w:eastAsia="Times New Roman" w:hAnsi="Times New Roman" w:cs="Times New Roman"/>
          <w:b/>
          <w:color w:val="000000"/>
          <w:sz w:val="28"/>
          <w:szCs w:val="28"/>
          <w:lang w:eastAsia="ru-RU"/>
        </w:rPr>
      </w:pPr>
      <w:r w:rsidRPr="00FB36D3">
        <w:rPr>
          <w:rFonts w:ascii="Times New Roman" w:eastAsia="Times New Roman" w:hAnsi="Times New Roman" w:cs="Times New Roman"/>
          <w:b/>
          <w:color w:val="000000"/>
          <w:sz w:val="28"/>
          <w:szCs w:val="28"/>
          <w:lang w:eastAsia="ru-RU"/>
        </w:rPr>
        <w:t>Информация о порядке, сроке и форме внесения участниками публичных слушаний предложений и замечаний, касающихся проекта, подлежащем рассмотрению на публичных слушаниях.</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3.1 В соответствии с </w:t>
      </w:r>
      <w:hyperlink r:id="rId85" w:anchor="dst2110" w:history="1">
        <w:r w:rsidRPr="00FB36D3">
          <w:rPr>
            <w:rFonts w:ascii="Times New Roman" w:eastAsia="Times New Roman" w:hAnsi="Times New Roman" w:cs="Times New Roman"/>
            <w:sz w:val="28"/>
            <w:szCs w:val="28"/>
            <w:lang w:eastAsia="ru-RU"/>
          </w:rPr>
          <w:t>пунктом 2 части 4</w:t>
        </w:r>
      </w:hyperlink>
      <w:r w:rsidRPr="00FB36D3">
        <w:rPr>
          <w:rFonts w:ascii="Times New Roman" w:eastAsia="Times New Roman" w:hAnsi="Times New Roman" w:cs="Times New Roman"/>
          <w:sz w:val="28"/>
          <w:szCs w:val="28"/>
          <w:lang w:eastAsia="ru-RU"/>
        </w:rPr>
        <w:t> и 5 статьи</w:t>
      </w:r>
      <w:r w:rsidRPr="00FB36D3">
        <w:rPr>
          <w:rFonts w:ascii="Times New Roman" w:eastAsia="Times New Roman" w:hAnsi="Times New Roman" w:cs="Times New Roman"/>
          <w:color w:val="000000"/>
          <w:sz w:val="28"/>
          <w:szCs w:val="28"/>
          <w:lang w:eastAsia="ru-RU"/>
        </w:rPr>
        <w:t xml:space="preserve"> 5.1 Градостроительного кодекса РФ в период размещения проекта, подлежащего </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рассмотрению публичных слушаниях, и информационных материалов к нему имеют право вносить предложения и замечания, касающиеся такого проекта:</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1) в письменной или устной форме в ходе проведения собрания или собраний участников публичных слушаний;</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 xml:space="preserve">2) </w:t>
      </w:r>
      <w:r w:rsidRPr="00FB36D3">
        <w:rPr>
          <w:rFonts w:ascii="Times New Roman" w:eastAsia="Calibri" w:hAnsi="Times New Roman" w:cs="Times New Roman"/>
          <w:color w:val="000000"/>
          <w:sz w:val="28"/>
          <w:szCs w:val="28"/>
        </w:rPr>
        <w:t xml:space="preserve"> в письменной форме на адрес администрации муниципального района «Корткеросский» (с. Корткерос, ул. Советская, д.225) или в форме электронного документа.  </w:t>
      </w:r>
      <w:r w:rsidRPr="00FB36D3">
        <w:rPr>
          <w:rFonts w:ascii="Times New Roman" w:eastAsia="Calibri" w:hAnsi="Times New Roman" w:cs="Times New Roman"/>
          <w:bCs/>
          <w:color w:val="273350"/>
          <w:sz w:val="28"/>
          <w:szCs w:val="28"/>
          <w:shd w:val="clear" w:color="auto" w:fill="FFFFFF"/>
        </w:rPr>
        <w:t>Требования и порядок рассмотрения обращений в форме электронного документа размещены на</w:t>
      </w:r>
      <w:r w:rsidRPr="00FB36D3">
        <w:rPr>
          <w:rFonts w:ascii="Times New Roman" w:eastAsia="Calibri" w:hAnsi="Times New Roman" w:cs="Times New Roman"/>
          <w:b/>
          <w:bCs/>
          <w:color w:val="273350"/>
          <w:sz w:val="28"/>
          <w:szCs w:val="28"/>
          <w:shd w:val="clear" w:color="auto" w:fill="FFFFFF"/>
        </w:rPr>
        <w:t xml:space="preserve"> </w:t>
      </w:r>
      <w:r w:rsidRPr="00FB36D3">
        <w:rPr>
          <w:rFonts w:ascii="Times New Roman" w:eastAsia="Calibri" w:hAnsi="Times New Roman" w:cs="Times New Roman"/>
          <w:color w:val="000000"/>
          <w:sz w:val="28"/>
          <w:szCs w:val="28"/>
        </w:rPr>
        <w:t>официальном сайте администрации муниципального района «Корткеросский» (</w:t>
      </w:r>
      <w:hyperlink r:id="rId86" w:history="1">
        <w:r w:rsidRPr="00FB36D3">
          <w:rPr>
            <w:rFonts w:ascii="Times New Roman" w:eastAsia="Calibri" w:hAnsi="Times New Roman" w:cs="Times New Roman"/>
            <w:color w:val="0000FF"/>
            <w:sz w:val="28"/>
            <w:szCs w:val="28"/>
            <w:u w:val="single"/>
          </w:rPr>
          <w:t>https://kortkeros-r11.gosweb.gosuslugi.ru</w:t>
        </w:r>
      </w:hyperlink>
      <w:r w:rsidRPr="00FB36D3">
        <w:rPr>
          <w:rFonts w:ascii="Times New Roman" w:eastAsia="Calibri" w:hAnsi="Times New Roman" w:cs="Times New Roman"/>
          <w:color w:val="000000"/>
          <w:sz w:val="28"/>
          <w:szCs w:val="28"/>
        </w:rPr>
        <w:t xml:space="preserve">), ссылка в системе Интернет: </w:t>
      </w:r>
      <w:hyperlink r:id="rId87" w:history="1">
        <w:r w:rsidRPr="00FB36D3">
          <w:rPr>
            <w:rFonts w:ascii="Times New Roman" w:eastAsia="Calibri" w:hAnsi="Times New Roman" w:cs="Times New Roman"/>
            <w:color w:val="0000FF"/>
            <w:sz w:val="28"/>
            <w:szCs w:val="28"/>
            <w:u w:val="single"/>
          </w:rPr>
          <w:t>https://kortkeros-r11.gosweb.gosuslugi.ru/glavnoe/internet-priemnaya/</w:t>
        </w:r>
      </w:hyperlink>
      <w:r w:rsidRPr="00FB36D3">
        <w:rPr>
          <w:rFonts w:ascii="Times New Roman" w:eastAsia="Calibri" w:hAnsi="Times New Roman" w:cs="Times New Roman"/>
          <w:color w:val="000000"/>
          <w:sz w:val="28"/>
          <w:szCs w:val="28"/>
        </w:rPr>
        <w:t xml:space="preserve"> </w:t>
      </w:r>
      <w:r w:rsidRPr="00FB36D3">
        <w:rPr>
          <w:rFonts w:ascii="Times New Roman" w:eastAsia="Times New Roman" w:hAnsi="Times New Roman" w:cs="Times New Roman"/>
          <w:color w:val="000000"/>
          <w:sz w:val="28"/>
          <w:szCs w:val="28"/>
          <w:lang w:eastAsia="ru-RU"/>
        </w:rPr>
        <w:t xml:space="preserve"> );</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3) посредством записи в книге (журнале) учета посетителей экспозиции проекта, подлежащего рассмотрению на публичных слушаниях.</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3.2. Предложения и замечания, внесенные в соответствии пунктом 3.1 настоящего раздела, подлежат регистрации, а также обязательному рассмотрению организатором общественных обсуждений или публичных слушаний, за исключением случая: предложения и замечания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lastRenderedPageBreak/>
        <w:t xml:space="preserve">3.3. Участники публичных слушаний в целях идентификации представляют сведения о себе (фамилию, имя, отчество (при наличии), </w:t>
      </w:r>
      <w:r w:rsidRPr="00FB36D3">
        <w:rPr>
          <w:rFonts w:ascii="Times New Roman" w:eastAsia="Times New Roman" w:hAnsi="Times New Roman" w:cs="Times New Roman"/>
          <w:color w:val="000000"/>
          <w:sz w:val="28"/>
          <w:szCs w:val="28"/>
          <w:u w:val="single"/>
          <w:lang w:eastAsia="ru-RU"/>
        </w:rPr>
        <w:t xml:space="preserve">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r w:rsidRPr="00FB36D3">
        <w:rPr>
          <w:rFonts w:ascii="Times New Roman" w:eastAsia="Times New Roman" w:hAnsi="Times New Roman" w:cs="Times New Roman"/>
          <w:color w:val="000000"/>
          <w:sz w:val="28"/>
          <w:szCs w:val="28"/>
          <w:lang w:eastAsia="ru-RU"/>
        </w:rPr>
        <w:t>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3.4. Участник публичных слушаний, который внес предложения и замечания, касающиеся проекта, рассмотренного на публичных слушаниях, имеет право получить выписку из протокола публичных слушаний, содержащую внесенные этим участником предложения и замечания.</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3.5.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w:t>
      </w:r>
      <w:hyperlink r:id="rId88" w:history="1">
        <w:r w:rsidRPr="00FB36D3">
          <w:rPr>
            <w:rFonts w:ascii="Times New Roman" w:eastAsia="Times New Roman" w:hAnsi="Times New Roman" w:cs="Times New Roman"/>
            <w:color w:val="0000FF"/>
            <w:sz w:val="28"/>
            <w:szCs w:val="28"/>
            <w:u w:val="single"/>
            <w:lang w:eastAsia="ru-RU"/>
          </w:rPr>
          <w:t>законом</w:t>
        </w:r>
      </w:hyperlink>
      <w:r w:rsidRPr="00FB36D3">
        <w:rPr>
          <w:rFonts w:ascii="Times New Roman" w:eastAsia="Times New Roman" w:hAnsi="Times New Roman" w:cs="Times New Roman"/>
          <w:color w:val="000000"/>
          <w:sz w:val="28"/>
          <w:szCs w:val="28"/>
          <w:lang w:eastAsia="ru-RU"/>
        </w:rPr>
        <w:t> от 27 июля 2006 года N 152-ФЗ "О персональных данных".</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p>
    <w:p w:rsidR="00FB36D3" w:rsidRPr="00FB36D3" w:rsidRDefault="00FB36D3" w:rsidP="00FB36D3">
      <w:pPr>
        <w:numPr>
          <w:ilvl w:val="0"/>
          <w:numId w:val="2"/>
        </w:numPr>
        <w:shd w:val="clear" w:color="auto" w:fill="FFFFFF"/>
        <w:spacing w:after="0" w:line="290" w:lineRule="atLeast"/>
        <w:jc w:val="center"/>
        <w:rPr>
          <w:rFonts w:ascii="Times New Roman" w:eastAsia="Times New Roman" w:hAnsi="Times New Roman" w:cs="Times New Roman"/>
          <w:b/>
          <w:color w:val="000000"/>
          <w:sz w:val="28"/>
          <w:szCs w:val="28"/>
          <w:lang w:eastAsia="ru-RU"/>
        </w:rPr>
      </w:pPr>
      <w:r w:rsidRPr="00FB36D3">
        <w:rPr>
          <w:rFonts w:ascii="Times New Roman" w:eastAsia="Times New Roman" w:hAnsi="Times New Roman" w:cs="Times New Roman"/>
          <w:b/>
          <w:color w:val="000000"/>
          <w:sz w:val="28"/>
          <w:szCs w:val="28"/>
          <w:lang w:eastAsia="ru-RU"/>
        </w:rPr>
        <w:t>Информация о месте, дате открытия экспозиции или экспозиций проекта, подлежащем рассмотрению на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r w:rsidRPr="00FB36D3">
        <w:rPr>
          <w:rFonts w:ascii="Times New Roman" w:eastAsia="Times New Roman" w:hAnsi="Times New Roman" w:cs="Times New Roman"/>
          <w:b/>
          <w:color w:val="000000"/>
          <w:sz w:val="28"/>
          <w:szCs w:val="28"/>
          <w:lang w:eastAsia="ru-RU"/>
        </w:rPr>
        <w:tab/>
      </w:r>
    </w:p>
    <w:p w:rsidR="00FB36D3" w:rsidRPr="00FB36D3" w:rsidRDefault="00FB36D3" w:rsidP="00FB36D3">
      <w:pPr>
        <w:shd w:val="clear" w:color="auto" w:fill="FFFFFF"/>
        <w:spacing w:after="0" w:line="290" w:lineRule="atLeast"/>
        <w:ind w:left="927"/>
        <w:rPr>
          <w:rFonts w:ascii="Times New Roman" w:eastAsia="Times New Roman" w:hAnsi="Times New Roman" w:cs="Times New Roman"/>
          <w:b/>
          <w:color w:val="000000"/>
          <w:sz w:val="28"/>
          <w:szCs w:val="28"/>
          <w:lang w:eastAsia="ru-RU"/>
        </w:rPr>
      </w:pP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Экспозиция проекта в электронном виде будет проводится в случае индивидуального обращения граждан:</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 в здании администрации муниципального образования муниципального района «Корткеросский» Волгаревой Валентиной Валерьяновной – заместителем начальника Управления по капитальному строительству и территориальному развитию администрации муниципального района «Корткеросский» (</w:t>
      </w:r>
      <w:r w:rsidRPr="00FB36D3">
        <w:rPr>
          <w:rFonts w:ascii="Times New Roman" w:eastAsia="Times New Roman" w:hAnsi="Times New Roman" w:cs="Times New Roman"/>
          <w:color w:val="000000"/>
          <w:sz w:val="28"/>
          <w:szCs w:val="28"/>
          <w:lang w:val="en-US" w:eastAsia="ru-RU"/>
        </w:rPr>
        <w:t>I</w:t>
      </w:r>
      <w:r w:rsidRPr="00FB36D3">
        <w:rPr>
          <w:rFonts w:ascii="Times New Roman" w:eastAsia="Times New Roman" w:hAnsi="Times New Roman" w:cs="Times New Roman"/>
          <w:color w:val="000000"/>
          <w:sz w:val="28"/>
          <w:szCs w:val="28"/>
          <w:lang w:eastAsia="ru-RU"/>
        </w:rPr>
        <w:t xml:space="preserve"> этаж кабинет 8а, телефон 9-24-96 (Волгарева В.В.), а в случае её отсутствия – Казаковым Семеном Альбертовичем – начальником Управления по капитальному строительству и территориальному развитию администрации муниципального района «Корткеросский». Время проведения экспозиции - рабочие дни и часы администрации муниципального района «Корткеросский»;</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lastRenderedPageBreak/>
        <w:t>- в здании администрации сельского поселения «Усть-Лэкчим» Главой  сельского поселения «Усть-Лэкчим» Мениковой Аленой Петровной (п. Усть-Лэкчим, ул. Школьная, д.1Б, телефон: 9-36-10).</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Ссылка на место размещения (на официальном сайте администрации муниципального района «Корткеросский») проекта, выносимого на публичные слушания, указана в пункте 1.3 настоящего оповещения.</w:t>
      </w:r>
    </w:p>
    <w:p w:rsidR="00FB36D3" w:rsidRPr="00FB36D3" w:rsidRDefault="00FB36D3" w:rsidP="00FB36D3">
      <w:pPr>
        <w:shd w:val="clear" w:color="auto" w:fill="FFFFFF"/>
        <w:spacing w:after="0" w:line="290" w:lineRule="atLeast"/>
        <w:ind w:firstLine="568"/>
        <w:jc w:val="both"/>
        <w:rPr>
          <w:rFonts w:ascii="Times New Roman" w:eastAsia="Times New Roman" w:hAnsi="Times New Roman" w:cs="Times New Roman"/>
          <w:color w:val="000000"/>
          <w:sz w:val="28"/>
          <w:szCs w:val="28"/>
          <w:shd w:val="clear" w:color="auto" w:fill="FFFFFF"/>
          <w:lang w:eastAsia="ru-RU"/>
        </w:rPr>
      </w:pPr>
    </w:p>
    <w:p w:rsidR="00FB36D3" w:rsidRPr="00FB36D3" w:rsidRDefault="00FB36D3" w:rsidP="00FB36D3">
      <w:pPr>
        <w:numPr>
          <w:ilvl w:val="0"/>
          <w:numId w:val="2"/>
        </w:numPr>
        <w:shd w:val="clear" w:color="auto" w:fill="FFFFFF"/>
        <w:spacing w:after="0" w:line="290" w:lineRule="atLeast"/>
        <w:jc w:val="center"/>
        <w:rPr>
          <w:rFonts w:ascii="Times New Roman" w:eastAsia="Times New Roman" w:hAnsi="Times New Roman" w:cs="Times New Roman"/>
          <w:b/>
          <w:color w:val="000000"/>
          <w:sz w:val="28"/>
          <w:szCs w:val="28"/>
          <w:lang w:eastAsia="ru-RU"/>
        </w:rPr>
      </w:pPr>
      <w:r w:rsidRPr="00FB36D3">
        <w:rPr>
          <w:rFonts w:ascii="Times New Roman" w:eastAsia="Times New Roman" w:hAnsi="Times New Roman" w:cs="Times New Roman"/>
          <w:b/>
          <w:color w:val="000000"/>
          <w:sz w:val="28"/>
          <w:szCs w:val="28"/>
          <w:shd w:val="clear" w:color="auto" w:fill="FFFFFF"/>
          <w:lang w:eastAsia="ru-RU"/>
        </w:rPr>
        <w:t xml:space="preserve"> </w:t>
      </w:r>
      <w:r w:rsidRPr="00FB36D3">
        <w:rPr>
          <w:rFonts w:ascii="Times New Roman" w:eastAsia="Times New Roman" w:hAnsi="Times New Roman" w:cs="Times New Roman"/>
          <w:b/>
          <w:color w:val="000000"/>
          <w:sz w:val="28"/>
          <w:szCs w:val="28"/>
          <w:lang w:eastAsia="ru-RU"/>
        </w:rPr>
        <w:t>Оформление протокола публичных слушаний и заключения по результатам публичных слушаний.</w:t>
      </w:r>
    </w:p>
    <w:p w:rsidR="00FB36D3" w:rsidRPr="00FB36D3" w:rsidRDefault="00FB36D3" w:rsidP="00FB36D3">
      <w:pPr>
        <w:shd w:val="clear" w:color="auto" w:fill="FFFFFF"/>
        <w:spacing w:after="0" w:line="290" w:lineRule="atLeast"/>
        <w:ind w:left="927"/>
        <w:rPr>
          <w:rFonts w:ascii="Times New Roman" w:eastAsia="Times New Roman" w:hAnsi="Times New Roman" w:cs="Times New Roman"/>
          <w:b/>
          <w:color w:val="000000"/>
          <w:sz w:val="28"/>
          <w:szCs w:val="28"/>
          <w:lang w:eastAsia="ru-RU"/>
        </w:rPr>
      </w:pPr>
    </w:p>
    <w:p w:rsidR="00FB36D3" w:rsidRPr="00FB36D3" w:rsidRDefault="00FB36D3" w:rsidP="00FB36D3">
      <w:pPr>
        <w:shd w:val="clear" w:color="auto" w:fill="FFFFFF"/>
        <w:spacing w:after="0" w:line="290" w:lineRule="atLeast"/>
        <w:ind w:left="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Организатор публичных слушаний подготавливает и оформляет протокол публичных слушаний, в котором указываются:</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1) дата оформления протокола публичных слушаний;</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2) информация об организаторе публичных слушаний;</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3) информация, содержащаяся в опубликованном оповещении о начале публичных слушаний, дата и источник его опубликования;</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4) информация о сроке, в течение которого принимались предложения и замечания участников публичных слушаний, о территории, в пределах которой проводятся публичные слушания;</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5) все предложения и замечания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общественных обсуждений или публичных слушаний.</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 xml:space="preserve"> К протоколу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Участник публичных слушаний, который внес предложения и замечания, касающиеся проекта, рассмотренного на публичных слушаниях, имеет право получить выписку из протокола публичных слушаний, содержащую внесенные этим участником предложения и замечания.</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На основании протокола публичных слушаний организатор общественных обсуждений или публичных слушаний осуществляет подготовку заключения о результатах публичных слушаний.</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В заключении о результатах публичных слушаний должны быть указаны:</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1) дата оформления заключения о результатах публичных слушаний;</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lastRenderedPageBreak/>
        <w:t>2) наименование проекта, рассмотренного на публичных слушаниях, сведения о количестве участников публичных слушаний, которые приняли участие в публичных слушаниях;</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3) реквизиты протокола публичных слушаний, на основании которого подготовлено заключение о результатах публичных слушаний;</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4) содержание внесенных предложений и замечаний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5) 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и выводы по результатам публичных слушаний.</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 xml:space="preserve">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FB36D3" w:rsidRPr="00FB36D3" w:rsidRDefault="00FB36D3" w:rsidP="00FB36D3">
      <w:pPr>
        <w:shd w:val="clear" w:color="auto" w:fill="FFFFFF"/>
        <w:spacing w:after="0" w:line="290" w:lineRule="atLeast"/>
        <w:ind w:firstLine="567"/>
        <w:jc w:val="both"/>
        <w:rPr>
          <w:rFonts w:ascii="Times New Roman" w:eastAsia="Times New Roman" w:hAnsi="Times New Roman" w:cs="Times New Roman"/>
          <w:color w:val="000000"/>
          <w:sz w:val="28"/>
          <w:szCs w:val="28"/>
          <w:lang w:eastAsia="ru-RU"/>
        </w:rPr>
      </w:pPr>
    </w:p>
    <w:p w:rsidR="00FB36D3" w:rsidRPr="00FB36D3" w:rsidRDefault="00FB36D3" w:rsidP="00FB36D3">
      <w:pPr>
        <w:numPr>
          <w:ilvl w:val="0"/>
          <w:numId w:val="2"/>
        </w:numPr>
        <w:shd w:val="clear" w:color="auto" w:fill="FFFFFF"/>
        <w:spacing w:after="0" w:line="290" w:lineRule="atLeast"/>
        <w:jc w:val="center"/>
        <w:rPr>
          <w:rFonts w:ascii="Times New Roman" w:eastAsia="Times New Roman" w:hAnsi="Times New Roman" w:cs="Times New Roman"/>
          <w:b/>
          <w:color w:val="000000"/>
          <w:sz w:val="28"/>
          <w:szCs w:val="28"/>
          <w:lang w:eastAsia="ru-RU"/>
        </w:rPr>
      </w:pPr>
      <w:r w:rsidRPr="00FB36D3">
        <w:rPr>
          <w:rFonts w:ascii="Times New Roman" w:eastAsia="Times New Roman" w:hAnsi="Times New Roman" w:cs="Times New Roman"/>
          <w:b/>
          <w:color w:val="000000"/>
          <w:sz w:val="28"/>
          <w:szCs w:val="28"/>
          <w:lang w:eastAsia="ru-RU"/>
        </w:rPr>
        <w:t>Получение консультации по возникающим вопросам</w:t>
      </w:r>
    </w:p>
    <w:p w:rsidR="00FB36D3" w:rsidRPr="00FB36D3" w:rsidRDefault="00FB36D3" w:rsidP="00FB36D3">
      <w:pPr>
        <w:shd w:val="clear" w:color="auto" w:fill="FFFFFF"/>
        <w:spacing w:after="0" w:line="290" w:lineRule="atLeast"/>
        <w:ind w:left="927"/>
        <w:rPr>
          <w:rFonts w:ascii="Times New Roman" w:eastAsia="Times New Roman" w:hAnsi="Times New Roman" w:cs="Times New Roman"/>
          <w:b/>
          <w:color w:val="000000"/>
          <w:sz w:val="28"/>
          <w:szCs w:val="28"/>
          <w:lang w:eastAsia="ru-RU"/>
        </w:rPr>
      </w:pPr>
    </w:p>
    <w:p w:rsidR="00FB36D3" w:rsidRPr="00FB36D3" w:rsidRDefault="00FB36D3" w:rsidP="00FB36D3">
      <w:pPr>
        <w:shd w:val="clear" w:color="auto" w:fill="FFFFFF"/>
        <w:spacing w:after="0" w:line="290" w:lineRule="atLeast"/>
        <w:ind w:firstLine="54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Консультирование осуществляется представителями уполномоченного на проведение публичных слушаний органа местного самоуправления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FB36D3" w:rsidRPr="00FB36D3" w:rsidRDefault="00FB36D3" w:rsidP="00FB36D3">
      <w:pPr>
        <w:shd w:val="clear" w:color="auto" w:fill="FFFFFF"/>
        <w:spacing w:after="0" w:line="290" w:lineRule="atLeast"/>
        <w:ind w:firstLine="547"/>
        <w:jc w:val="both"/>
        <w:rPr>
          <w:rFonts w:ascii="Times New Roman" w:eastAsia="Times New Roman" w:hAnsi="Times New Roman" w:cs="Times New Roman"/>
          <w:color w:val="000000"/>
          <w:sz w:val="28"/>
          <w:szCs w:val="28"/>
          <w:lang w:eastAsia="ru-RU"/>
        </w:rPr>
      </w:pPr>
      <w:r w:rsidRPr="00FB36D3">
        <w:rPr>
          <w:rFonts w:ascii="Times New Roman" w:eastAsia="Times New Roman" w:hAnsi="Times New Roman" w:cs="Times New Roman"/>
          <w:color w:val="000000"/>
          <w:sz w:val="28"/>
          <w:szCs w:val="28"/>
          <w:lang w:eastAsia="ru-RU"/>
        </w:rPr>
        <w:t>За консультацией можно обращаться в администрацию муниципального района «Корткеросский», по адресу: Корткеросский район, с. Корткерос, ул. Советская, д. 225 (</w:t>
      </w:r>
      <w:r w:rsidRPr="00FB36D3">
        <w:rPr>
          <w:rFonts w:ascii="Times New Roman" w:eastAsia="Times New Roman" w:hAnsi="Times New Roman" w:cs="Times New Roman"/>
          <w:color w:val="000000"/>
          <w:sz w:val="28"/>
          <w:szCs w:val="28"/>
          <w:lang w:val="en-US" w:eastAsia="ru-RU"/>
        </w:rPr>
        <w:t>I</w:t>
      </w:r>
      <w:r w:rsidRPr="00FB36D3">
        <w:rPr>
          <w:rFonts w:ascii="Times New Roman" w:eastAsia="Times New Roman" w:hAnsi="Times New Roman" w:cs="Times New Roman"/>
          <w:color w:val="000000"/>
          <w:sz w:val="28"/>
          <w:szCs w:val="28"/>
          <w:lang w:eastAsia="ru-RU"/>
        </w:rPr>
        <w:t xml:space="preserve"> этаж, кабинет 8а). Номер телефона для получения консультации: 9-24-96 (Управление по капитальному строительству и территориальному развитию администрации муниципального района «Корткеросский»).</w:t>
      </w:r>
    </w:p>
    <w:p w:rsidR="00FB36D3" w:rsidRDefault="00FB36D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4B680D" w:rsidRPr="00E17BEE" w:rsidRDefault="00FF08D2" w:rsidP="00C37488">
      <w:pPr>
        <w:jc w:val="center"/>
        <w:rPr>
          <w:rFonts w:ascii="Times New Roman" w:eastAsia="Times New Roman" w:hAnsi="Times New Roman" w:cs="Times New Roman"/>
          <w:sz w:val="28"/>
          <w:szCs w:val="28"/>
          <w:lang w:eastAsia="ru-RU"/>
        </w:rPr>
      </w:pPr>
      <w:r>
        <w:rPr>
          <w:rFonts w:ascii="Times New Roman" w:eastAsia="Calibri" w:hAnsi="Times New Roman" w:cs="Times New Roman"/>
          <w:noProof/>
          <w:sz w:val="28"/>
          <w:szCs w:val="28"/>
          <w:lang w:eastAsia="ru-RU"/>
        </w:rPr>
        <w:lastRenderedPageBreak/>
        <w:pict>
          <v:rect id="Прямоугольник 2" o:spid="_x0000_s1027" style="position:absolute;left:0;text-align:left;margin-left:460.2pt;margin-top:-27.6pt;width:37.5pt;height:27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" fillcolor="window" strokecolor="window" strokeweight="2pt"/>
        </w:pict>
      </w:r>
      <w:r w:rsidR="004B680D" w:rsidRPr="00E17BEE">
        <w:rPr>
          <w:rFonts w:ascii="Times New Roman" w:eastAsia="Times New Roman" w:hAnsi="Times New Roman" w:cs="Times New Roman"/>
          <w:sz w:val="28"/>
          <w:szCs w:val="28"/>
          <w:lang w:eastAsia="ru-RU"/>
        </w:rPr>
        <w:t>Издание Совета муниципального района «Корткеросский»</w:t>
      </w:r>
    </w:p>
    <w:p w:rsidR="004B680D" w:rsidRPr="00E17BEE" w:rsidRDefault="004B680D" w:rsidP="000D2847">
      <w:pPr>
        <w:spacing w:after="0" w:line="240" w:lineRule="auto"/>
        <w:ind w:left="426" w:hanging="69"/>
        <w:jc w:val="center"/>
        <w:rPr>
          <w:rFonts w:ascii="Times New Roman" w:eastAsia="Times New Roman" w:hAnsi="Times New Roman" w:cs="Times New Roman"/>
          <w:sz w:val="28"/>
          <w:szCs w:val="28"/>
          <w:lang w:eastAsia="ru-RU"/>
        </w:rPr>
      </w:pPr>
      <w:r w:rsidRPr="00E17BEE">
        <w:rPr>
          <w:rFonts w:ascii="Times New Roman" w:eastAsia="Times New Roman" w:hAnsi="Times New Roman" w:cs="Times New Roman"/>
          <w:sz w:val="28"/>
          <w:szCs w:val="28"/>
          <w:lang w:eastAsia="ru-RU"/>
        </w:rPr>
        <w:t>и администрации муниципального района «Корткеросский»</w:t>
      </w:r>
    </w:p>
    <w:p w:rsidR="004B680D" w:rsidRPr="00E17BEE" w:rsidRDefault="004B680D" w:rsidP="000D2847">
      <w:pPr>
        <w:pBdr>
          <w:bottom w:val="single" w:sz="12" w:space="1" w:color="auto"/>
        </w:pBdr>
        <w:spacing w:after="0" w:line="240" w:lineRule="auto"/>
        <w:ind w:left="426" w:hanging="69"/>
        <w:jc w:val="center"/>
        <w:rPr>
          <w:rFonts w:ascii="Times New Roman" w:eastAsia="Times New Roman" w:hAnsi="Times New Roman" w:cs="Times New Roman"/>
          <w:sz w:val="28"/>
          <w:szCs w:val="28"/>
          <w:lang w:eastAsia="ru-RU"/>
        </w:rPr>
      </w:pPr>
    </w:p>
    <w:p w:rsidR="004B680D" w:rsidRDefault="004B680D" w:rsidP="004B680D">
      <w:pPr>
        <w:spacing w:after="0" w:line="240" w:lineRule="auto"/>
        <w:ind w:left="426" w:hanging="69"/>
        <w:jc w:val="both"/>
        <w:rPr>
          <w:rFonts w:ascii="Times New Roman" w:eastAsia="Times New Roman" w:hAnsi="Times New Roman" w:cs="Times New Roman"/>
          <w:sz w:val="28"/>
          <w:szCs w:val="28"/>
          <w:lang w:eastAsia="ru-RU"/>
        </w:rPr>
      </w:pPr>
    </w:p>
    <w:p w:rsidR="00EE448A" w:rsidRPr="00E17BEE" w:rsidRDefault="00EE448A" w:rsidP="004B680D">
      <w:pPr>
        <w:spacing w:after="0" w:line="240" w:lineRule="auto"/>
        <w:ind w:left="426" w:hanging="69"/>
        <w:jc w:val="both"/>
        <w:rPr>
          <w:rFonts w:ascii="Times New Roman" w:eastAsia="Times New Roman" w:hAnsi="Times New Roman" w:cs="Times New Roman"/>
          <w:sz w:val="28"/>
          <w:szCs w:val="28"/>
          <w:lang w:eastAsia="ru-RU"/>
        </w:rPr>
      </w:pPr>
    </w:p>
    <w:p w:rsidR="004B680D" w:rsidRPr="00E17BEE" w:rsidRDefault="004B680D" w:rsidP="004B680D">
      <w:pPr>
        <w:spacing w:after="0" w:line="240" w:lineRule="auto"/>
        <w:ind w:left="426" w:hanging="69"/>
        <w:jc w:val="both"/>
        <w:rPr>
          <w:rFonts w:ascii="Times New Roman" w:eastAsia="Times New Roman" w:hAnsi="Times New Roman" w:cs="Times New Roman"/>
          <w:b/>
          <w:sz w:val="28"/>
          <w:szCs w:val="28"/>
          <w:lang w:eastAsia="ru-RU"/>
        </w:rPr>
      </w:pPr>
      <w:r w:rsidRPr="00E17BEE">
        <w:rPr>
          <w:rFonts w:ascii="Times New Roman" w:eastAsia="Times New Roman" w:hAnsi="Times New Roman" w:cs="Times New Roman"/>
          <w:b/>
          <w:sz w:val="28"/>
          <w:szCs w:val="28"/>
          <w:lang w:eastAsia="ru-RU"/>
        </w:rPr>
        <w:t>Редакционная коллегия:</w:t>
      </w:r>
    </w:p>
    <w:p w:rsidR="004B680D" w:rsidRPr="00E17BEE" w:rsidRDefault="00331FB0" w:rsidP="004B680D">
      <w:pPr>
        <w:spacing w:after="0" w:line="240" w:lineRule="auto"/>
        <w:ind w:left="426" w:hanging="69"/>
        <w:jc w:val="both"/>
        <w:rPr>
          <w:rFonts w:ascii="Times New Roman" w:eastAsia="Times New Roman" w:hAnsi="Times New Roman" w:cs="Times New Roman"/>
          <w:sz w:val="28"/>
          <w:szCs w:val="28"/>
          <w:lang w:eastAsia="ru-RU"/>
        </w:rPr>
      </w:pPr>
      <w:r w:rsidRPr="00E17BEE">
        <w:rPr>
          <w:rFonts w:ascii="Times New Roman" w:eastAsia="Times New Roman" w:hAnsi="Times New Roman" w:cs="Times New Roman"/>
          <w:sz w:val="28"/>
          <w:szCs w:val="28"/>
          <w:lang w:eastAsia="ru-RU"/>
        </w:rPr>
        <w:t>Руководитель -</w:t>
      </w:r>
      <w:r w:rsidR="004B680D" w:rsidRPr="00E17BEE">
        <w:rPr>
          <w:rFonts w:ascii="Times New Roman" w:eastAsia="Times New Roman" w:hAnsi="Times New Roman" w:cs="Times New Roman"/>
          <w:sz w:val="28"/>
          <w:szCs w:val="28"/>
          <w:lang w:eastAsia="ru-RU"/>
        </w:rPr>
        <w:t xml:space="preserve"> Нестерова Л.В. (9-23-44)  </w:t>
      </w:r>
    </w:p>
    <w:p w:rsidR="004B680D" w:rsidRPr="00E17BEE" w:rsidRDefault="004B680D" w:rsidP="004B680D">
      <w:pPr>
        <w:spacing w:after="0" w:line="240" w:lineRule="auto"/>
        <w:ind w:left="426" w:hanging="69"/>
        <w:jc w:val="both"/>
        <w:rPr>
          <w:rFonts w:ascii="Times New Roman" w:eastAsia="Times New Roman" w:hAnsi="Times New Roman" w:cs="Times New Roman"/>
          <w:sz w:val="28"/>
          <w:szCs w:val="28"/>
          <w:lang w:eastAsia="ru-RU"/>
        </w:rPr>
      </w:pPr>
      <w:r w:rsidRPr="00E17BEE">
        <w:rPr>
          <w:rFonts w:ascii="Times New Roman" w:eastAsia="Times New Roman" w:hAnsi="Times New Roman" w:cs="Times New Roman"/>
          <w:sz w:val="28"/>
          <w:szCs w:val="28"/>
          <w:lang w:eastAsia="ru-RU"/>
        </w:rPr>
        <w:t xml:space="preserve">Ответственный секретарь – Крапивина </w:t>
      </w:r>
      <w:r w:rsidR="00331FB0" w:rsidRPr="00E17BEE">
        <w:rPr>
          <w:rFonts w:ascii="Times New Roman" w:eastAsia="Times New Roman" w:hAnsi="Times New Roman" w:cs="Times New Roman"/>
          <w:sz w:val="28"/>
          <w:szCs w:val="28"/>
          <w:lang w:eastAsia="ru-RU"/>
        </w:rPr>
        <w:t>Н.В.</w:t>
      </w:r>
    </w:p>
    <w:p w:rsidR="004B680D" w:rsidRPr="00E17BEE" w:rsidRDefault="004B680D" w:rsidP="004B680D">
      <w:pPr>
        <w:spacing w:after="0" w:line="240" w:lineRule="auto"/>
        <w:ind w:left="426" w:hanging="69"/>
        <w:jc w:val="both"/>
        <w:rPr>
          <w:rFonts w:ascii="Times New Roman" w:eastAsia="Times New Roman" w:hAnsi="Times New Roman" w:cs="Times New Roman"/>
          <w:sz w:val="28"/>
          <w:szCs w:val="28"/>
          <w:lang w:eastAsia="ru-RU"/>
        </w:rPr>
      </w:pPr>
      <w:r w:rsidRPr="00E17BEE">
        <w:rPr>
          <w:rFonts w:ascii="Times New Roman" w:eastAsia="Times New Roman" w:hAnsi="Times New Roman" w:cs="Times New Roman"/>
          <w:sz w:val="28"/>
          <w:szCs w:val="28"/>
          <w:lang w:eastAsia="ru-RU"/>
        </w:rPr>
        <w:t>Члены редколлегии: Деменко Т.И., Захаренко М.В.</w:t>
      </w:r>
    </w:p>
    <w:p w:rsidR="004B680D" w:rsidRPr="00E17BEE" w:rsidRDefault="004B680D" w:rsidP="004B680D">
      <w:pPr>
        <w:pBdr>
          <w:bottom w:val="single" w:sz="12" w:space="1" w:color="auto"/>
        </w:pBdr>
        <w:spacing w:after="0" w:line="240" w:lineRule="auto"/>
        <w:ind w:left="426" w:hanging="69"/>
        <w:jc w:val="both"/>
        <w:rPr>
          <w:rFonts w:ascii="Times New Roman" w:eastAsia="Times New Roman" w:hAnsi="Times New Roman" w:cs="Times New Roman"/>
          <w:sz w:val="28"/>
          <w:szCs w:val="28"/>
          <w:lang w:eastAsia="ru-RU"/>
        </w:rPr>
      </w:pPr>
    </w:p>
    <w:p w:rsidR="004B680D" w:rsidRPr="00E17BEE" w:rsidRDefault="004B680D" w:rsidP="004B680D">
      <w:pPr>
        <w:spacing w:after="0" w:line="240" w:lineRule="auto"/>
        <w:ind w:left="426" w:hanging="69"/>
        <w:jc w:val="both"/>
        <w:rPr>
          <w:rFonts w:ascii="Times New Roman" w:eastAsia="Times New Roman" w:hAnsi="Times New Roman" w:cs="Times New Roman"/>
          <w:sz w:val="28"/>
          <w:szCs w:val="28"/>
          <w:lang w:eastAsia="ru-RU"/>
        </w:rPr>
      </w:pPr>
    </w:p>
    <w:p w:rsidR="004B680D" w:rsidRPr="00E17BEE" w:rsidRDefault="004B680D" w:rsidP="004B680D">
      <w:pPr>
        <w:spacing w:after="0" w:line="240" w:lineRule="auto"/>
        <w:ind w:left="426" w:hanging="69"/>
        <w:jc w:val="both"/>
        <w:rPr>
          <w:rFonts w:ascii="Times New Roman" w:eastAsia="Times New Roman" w:hAnsi="Times New Roman" w:cs="Times New Roman"/>
          <w:sz w:val="28"/>
          <w:szCs w:val="28"/>
          <w:lang w:eastAsia="ru-RU"/>
        </w:rPr>
      </w:pPr>
      <w:r w:rsidRPr="00E17BEE">
        <w:rPr>
          <w:rFonts w:ascii="Times New Roman" w:eastAsia="Times New Roman" w:hAnsi="Times New Roman" w:cs="Times New Roman"/>
          <w:b/>
          <w:sz w:val="28"/>
          <w:szCs w:val="28"/>
          <w:lang w:eastAsia="ru-RU"/>
        </w:rPr>
        <w:t>Адрес редколлегии</w:t>
      </w:r>
      <w:r w:rsidRPr="00E17BEE">
        <w:rPr>
          <w:rFonts w:ascii="Times New Roman" w:eastAsia="Times New Roman" w:hAnsi="Times New Roman" w:cs="Times New Roman"/>
          <w:sz w:val="28"/>
          <w:szCs w:val="28"/>
          <w:lang w:eastAsia="ru-RU"/>
        </w:rPr>
        <w:t>: 168020, Республика Коми, с.Корткерос, ул.Советская, д.225.</w:t>
      </w:r>
    </w:p>
    <w:p w:rsidR="004B680D" w:rsidRPr="00E17BEE" w:rsidRDefault="004B680D" w:rsidP="004B680D">
      <w:pPr>
        <w:spacing w:after="0" w:line="240" w:lineRule="auto"/>
        <w:ind w:left="426" w:hanging="69"/>
        <w:jc w:val="both"/>
        <w:rPr>
          <w:rFonts w:ascii="Times New Roman" w:eastAsia="Times New Roman" w:hAnsi="Times New Roman" w:cs="Times New Roman"/>
          <w:sz w:val="28"/>
          <w:szCs w:val="28"/>
          <w:lang w:eastAsia="ru-RU"/>
        </w:rPr>
      </w:pPr>
      <w:r w:rsidRPr="00E17BEE">
        <w:rPr>
          <w:rFonts w:ascii="Times New Roman" w:eastAsia="Times New Roman" w:hAnsi="Times New Roman" w:cs="Times New Roman"/>
          <w:sz w:val="28"/>
          <w:szCs w:val="28"/>
          <w:lang w:eastAsia="ru-RU"/>
        </w:rPr>
        <w:t>Телефоны: 9-25-51</w:t>
      </w:r>
    </w:p>
    <w:p w:rsidR="004B680D" w:rsidRPr="00E17BEE" w:rsidRDefault="004B680D" w:rsidP="004B680D">
      <w:pPr>
        <w:pBdr>
          <w:bottom w:val="single" w:sz="12" w:space="1" w:color="auto"/>
        </w:pBdr>
        <w:spacing w:after="0" w:line="240" w:lineRule="auto"/>
        <w:ind w:left="426" w:hanging="69"/>
        <w:rPr>
          <w:rFonts w:ascii="Times New Roman" w:eastAsia="Times New Roman" w:hAnsi="Times New Roman" w:cs="Times New Roman"/>
          <w:sz w:val="28"/>
          <w:szCs w:val="28"/>
          <w:lang w:eastAsia="ru-RU"/>
        </w:rPr>
      </w:pPr>
    </w:p>
    <w:p w:rsidR="004B680D" w:rsidRPr="00E17BEE" w:rsidRDefault="004B680D" w:rsidP="004B680D">
      <w:pPr>
        <w:spacing w:after="0" w:line="240" w:lineRule="auto"/>
        <w:ind w:left="426" w:hanging="69"/>
        <w:rPr>
          <w:rFonts w:ascii="Times New Roman" w:eastAsia="Times New Roman" w:hAnsi="Times New Roman" w:cs="Times New Roman"/>
          <w:sz w:val="28"/>
          <w:szCs w:val="28"/>
          <w:lang w:eastAsia="ru-RU"/>
        </w:rPr>
      </w:pPr>
    </w:p>
    <w:p w:rsidR="004B680D" w:rsidRPr="00E17BEE" w:rsidRDefault="004B680D" w:rsidP="004B680D">
      <w:pPr>
        <w:spacing w:after="0" w:line="240" w:lineRule="auto"/>
        <w:ind w:left="426" w:hanging="69"/>
        <w:jc w:val="both"/>
        <w:rPr>
          <w:rFonts w:ascii="Times New Roman" w:eastAsia="Times New Roman" w:hAnsi="Times New Roman" w:cs="Times New Roman"/>
          <w:sz w:val="28"/>
          <w:szCs w:val="28"/>
          <w:lang w:eastAsia="ru-RU"/>
        </w:rPr>
      </w:pPr>
      <w:r w:rsidRPr="00E17BEE">
        <w:rPr>
          <w:rFonts w:ascii="Times New Roman" w:eastAsia="Times New Roman" w:hAnsi="Times New Roman" w:cs="Times New Roman"/>
          <w:sz w:val="28"/>
          <w:szCs w:val="28"/>
          <w:lang w:eastAsia="ru-RU"/>
        </w:rPr>
        <w:t xml:space="preserve">Подписано в печать </w:t>
      </w:r>
      <w:r w:rsidR="00D55BBA">
        <w:rPr>
          <w:rFonts w:ascii="Times New Roman" w:eastAsia="Times New Roman" w:hAnsi="Times New Roman" w:cs="Times New Roman"/>
          <w:sz w:val="28"/>
          <w:szCs w:val="28"/>
          <w:lang w:eastAsia="ru-RU"/>
        </w:rPr>
        <w:t>04 июл</w:t>
      </w:r>
      <w:r w:rsidR="00F42CA5">
        <w:rPr>
          <w:rFonts w:ascii="Times New Roman" w:eastAsia="Times New Roman" w:hAnsi="Times New Roman" w:cs="Times New Roman"/>
          <w:sz w:val="28"/>
          <w:szCs w:val="28"/>
          <w:lang w:eastAsia="ru-RU"/>
        </w:rPr>
        <w:t>я 2025</w:t>
      </w:r>
      <w:r w:rsidR="00EE448A">
        <w:rPr>
          <w:rFonts w:ascii="Times New Roman" w:eastAsia="Times New Roman" w:hAnsi="Times New Roman" w:cs="Times New Roman"/>
          <w:sz w:val="28"/>
          <w:szCs w:val="28"/>
          <w:lang w:eastAsia="ru-RU"/>
        </w:rPr>
        <w:t xml:space="preserve"> г.</w:t>
      </w:r>
      <w:r w:rsidR="0075311C">
        <w:rPr>
          <w:rFonts w:ascii="Times New Roman" w:eastAsia="Times New Roman" w:hAnsi="Times New Roman" w:cs="Times New Roman"/>
          <w:sz w:val="28"/>
          <w:szCs w:val="28"/>
          <w:lang w:eastAsia="ru-RU"/>
        </w:rPr>
        <w:t xml:space="preserve"> </w:t>
      </w:r>
      <w:r w:rsidR="00684923">
        <w:rPr>
          <w:rFonts w:ascii="Times New Roman" w:eastAsia="Times New Roman" w:hAnsi="Times New Roman" w:cs="Times New Roman"/>
          <w:sz w:val="28"/>
          <w:szCs w:val="28"/>
          <w:lang w:eastAsia="ru-RU"/>
        </w:rPr>
        <w:t xml:space="preserve"> </w:t>
      </w:r>
    </w:p>
    <w:p w:rsidR="004B680D" w:rsidRPr="00E17BEE" w:rsidRDefault="004B680D" w:rsidP="004B680D">
      <w:pPr>
        <w:spacing w:after="0" w:line="240" w:lineRule="auto"/>
        <w:ind w:left="426" w:hanging="69"/>
        <w:jc w:val="both"/>
        <w:rPr>
          <w:rFonts w:ascii="Times New Roman" w:eastAsia="Times New Roman" w:hAnsi="Times New Roman" w:cs="Times New Roman"/>
          <w:sz w:val="28"/>
          <w:szCs w:val="28"/>
          <w:lang w:eastAsia="ru-RU"/>
        </w:rPr>
      </w:pPr>
      <w:r w:rsidRPr="00E17BEE">
        <w:rPr>
          <w:rFonts w:ascii="Times New Roman" w:eastAsia="Times New Roman" w:hAnsi="Times New Roman" w:cs="Times New Roman"/>
          <w:sz w:val="28"/>
          <w:szCs w:val="28"/>
          <w:lang w:eastAsia="ru-RU"/>
        </w:rPr>
        <w:t>Тираж – 3 экз.</w:t>
      </w:r>
    </w:p>
    <w:p w:rsidR="004B680D" w:rsidRPr="00E17BEE" w:rsidRDefault="004B680D" w:rsidP="004B680D">
      <w:pPr>
        <w:pBdr>
          <w:bottom w:val="single" w:sz="12" w:space="1" w:color="auto"/>
        </w:pBdr>
        <w:spacing w:after="0" w:line="240" w:lineRule="auto"/>
        <w:ind w:left="426" w:hanging="69"/>
        <w:jc w:val="both"/>
        <w:rPr>
          <w:rFonts w:ascii="Times New Roman" w:eastAsia="Times New Roman" w:hAnsi="Times New Roman" w:cs="Times New Roman"/>
          <w:sz w:val="28"/>
          <w:szCs w:val="28"/>
          <w:lang w:eastAsia="ru-RU"/>
        </w:rPr>
      </w:pPr>
      <w:r w:rsidRPr="00E17BEE">
        <w:rPr>
          <w:rFonts w:ascii="Times New Roman" w:eastAsia="Times New Roman" w:hAnsi="Times New Roman" w:cs="Times New Roman"/>
          <w:sz w:val="28"/>
          <w:szCs w:val="28"/>
          <w:lang w:eastAsia="ru-RU"/>
        </w:rPr>
        <w:t>Формат А5.</w:t>
      </w:r>
    </w:p>
    <w:p w:rsidR="004B680D" w:rsidRPr="00E17BEE" w:rsidRDefault="004B680D" w:rsidP="004B680D">
      <w:pPr>
        <w:pBdr>
          <w:bottom w:val="single" w:sz="12" w:space="1" w:color="auto"/>
        </w:pBdr>
        <w:spacing w:after="0" w:line="240" w:lineRule="auto"/>
        <w:ind w:left="426" w:hanging="69"/>
        <w:jc w:val="both"/>
        <w:rPr>
          <w:rFonts w:ascii="Times New Roman" w:eastAsia="Times New Roman" w:hAnsi="Times New Roman" w:cs="Times New Roman"/>
          <w:sz w:val="28"/>
          <w:szCs w:val="28"/>
          <w:lang w:eastAsia="ru-RU"/>
        </w:rPr>
      </w:pPr>
    </w:p>
    <w:p w:rsidR="004B680D" w:rsidRPr="00E17BEE" w:rsidRDefault="004B680D" w:rsidP="004B680D">
      <w:pPr>
        <w:spacing w:after="0" w:line="240" w:lineRule="auto"/>
        <w:ind w:left="426" w:hanging="69"/>
        <w:jc w:val="both"/>
        <w:rPr>
          <w:rFonts w:ascii="Times New Roman" w:eastAsia="Times New Roman" w:hAnsi="Times New Roman" w:cs="Times New Roman"/>
          <w:sz w:val="28"/>
          <w:szCs w:val="28"/>
          <w:lang w:eastAsia="ru-RU"/>
        </w:rPr>
      </w:pPr>
    </w:p>
    <w:p w:rsidR="004B680D" w:rsidRPr="00E17BEE" w:rsidRDefault="004B680D" w:rsidP="004B680D">
      <w:pPr>
        <w:spacing w:after="0" w:line="240" w:lineRule="auto"/>
        <w:ind w:left="426" w:hanging="69"/>
        <w:jc w:val="both"/>
        <w:rPr>
          <w:rFonts w:ascii="Times New Roman" w:eastAsia="Times New Roman" w:hAnsi="Times New Roman" w:cs="Times New Roman"/>
          <w:sz w:val="28"/>
          <w:szCs w:val="28"/>
          <w:lang w:eastAsia="ru-RU"/>
        </w:rPr>
      </w:pPr>
      <w:r w:rsidRPr="00E17BEE">
        <w:rPr>
          <w:rFonts w:ascii="Times New Roman" w:eastAsia="Times New Roman" w:hAnsi="Times New Roman" w:cs="Times New Roman"/>
          <w:sz w:val="28"/>
          <w:szCs w:val="28"/>
          <w:lang w:eastAsia="ru-RU"/>
        </w:rPr>
        <w:t>Отпечатано в администрации муниципального района «Корткеросский»</w:t>
      </w:r>
    </w:p>
    <w:p w:rsidR="004B680D" w:rsidRPr="00E17BEE" w:rsidRDefault="004B680D" w:rsidP="00AA20E1">
      <w:pPr>
        <w:spacing w:after="0" w:line="240" w:lineRule="auto"/>
        <w:ind w:left="426" w:hanging="69"/>
        <w:jc w:val="both"/>
        <w:rPr>
          <w:rFonts w:ascii="Times New Roman" w:eastAsia="Times New Roman" w:hAnsi="Times New Roman" w:cs="Times New Roman"/>
          <w:sz w:val="28"/>
          <w:szCs w:val="28"/>
          <w:lang w:eastAsia="ru-RU"/>
        </w:rPr>
        <w:sectPr w:rsidR="004B680D" w:rsidRPr="00E17BEE" w:rsidSect="00281A3B">
          <w:headerReference w:type="default" r:id="rId89"/>
          <w:pgSz w:w="11906" w:h="16838"/>
          <w:pgMar w:top="1134" w:right="851" w:bottom="1134" w:left="1701" w:header="709" w:footer="709" w:gutter="0"/>
          <w:cols w:space="720"/>
          <w:titlePg/>
          <w:docGrid w:linePitch="299"/>
        </w:sectPr>
      </w:pPr>
      <w:r w:rsidRPr="00E17BEE">
        <w:rPr>
          <w:rFonts w:ascii="Times New Roman" w:eastAsia="Times New Roman" w:hAnsi="Times New Roman" w:cs="Times New Roman"/>
          <w:sz w:val="28"/>
          <w:szCs w:val="28"/>
          <w:lang w:eastAsia="ru-RU"/>
        </w:rPr>
        <w:t>168020, Республика Коми,</w:t>
      </w:r>
      <w:r w:rsidR="00C1502B">
        <w:rPr>
          <w:rFonts w:ascii="Times New Roman" w:eastAsia="Times New Roman" w:hAnsi="Times New Roman" w:cs="Times New Roman"/>
          <w:sz w:val="28"/>
          <w:szCs w:val="28"/>
          <w:lang w:eastAsia="ru-RU"/>
        </w:rPr>
        <w:t xml:space="preserve"> с.Коткерос, ул.Советс</w:t>
      </w:r>
      <w:r w:rsidR="00D55BBA">
        <w:rPr>
          <w:rFonts w:ascii="Times New Roman" w:eastAsia="Times New Roman" w:hAnsi="Times New Roman" w:cs="Times New Roman"/>
          <w:sz w:val="28"/>
          <w:szCs w:val="28"/>
          <w:lang w:eastAsia="ru-RU"/>
        </w:rPr>
        <w:t>кая, д.225</w:t>
      </w:r>
    </w:p>
    <w:p w:rsidR="00D44C30" w:rsidRPr="00E17BEE" w:rsidRDefault="00D44C30" w:rsidP="00E23B2B">
      <w:pPr>
        <w:tabs>
          <w:tab w:val="left" w:pos="1198"/>
        </w:tabs>
        <w:rPr>
          <w:rFonts w:ascii="Times New Roman" w:hAnsi="Times New Roman" w:cs="Times New Roman"/>
          <w:sz w:val="28"/>
          <w:szCs w:val="28"/>
        </w:rPr>
      </w:pPr>
    </w:p>
    <w:sectPr w:rsidR="00D44C30" w:rsidRPr="00E17BEE" w:rsidSect="00281A3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410C" w:rsidRDefault="0043410C" w:rsidP="00CB731E">
      <w:pPr>
        <w:spacing w:after="0" w:line="240" w:lineRule="auto"/>
      </w:pPr>
      <w:r>
        <w:separator/>
      </w:r>
    </w:p>
  </w:endnote>
  <w:endnote w:type="continuationSeparator" w:id="0">
    <w:p w:rsidR="0043410C" w:rsidRDefault="0043410C" w:rsidP="00CB73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Times New Roman"/>
    <w:charset w:val="00"/>
    <w:family w:val="auto"/>
    <w:pitch w:val="variable"/>
  </w:font>
  <w:font w:name="OpenSymbol">
    <w:panose1 w:val="05010000000000000000"/>
    <w:charset w:val="00"/>
    <w:family w:val="auto"/>
    <w:pitch w:val="variable"/>
    <w:sig w:usb0="800000AF"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TimesET">
    <w:altName w:val="Times New Roman"/>
    <w:panose1 w:val="00000000000000000000"/>
    <w:charset w:val="00"/>
    <w:family w:val="auto"/>
    <w:notTrueType/>
    <w:pitch w:val="default"/>
    <w:sig w:usb0="00000003" w:usb1="00000000" w:usb2="00000000" w:usb3="00000000" w:csb0="00000001" w:csb1="00000000"/>
  </w:font>
  <w:font w:name="FuturisXCondC">
    <w:altName w:val="Courier New"/>
    <w:panose1 w:val="00000000000000000000"/>
    <w:charset w:val="00"/>
    <w:family w:val="decorative"/>
    <w:notTrueType/>
    <w:pitch w:val="variable"/>
    <w:sig w:usb0="00000003" w:usb1="00000000" w:usb2="00000000" w:usb3="00000000" w:csb0="00000001" w:csb1="00000000"/>
  </w:font>
  <w:font w:name="Peterburg">
    <w:altName w:val="Times New Roman"/>
    <w:charset w:val="00"/>
    <w:family w:val="auto"/>
    <w:pitch w:val="variable"/>
    <w:sig w:usb0="00000003" w:usb1="00000000" w:usb2="00000000" w:usb3="00000000" w:csb0="00000001" w:csb1="00000000"/>
  </w:font>
  <w:font w:name="TimesNewRomanPS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4986485"/>
      <w:docPartObj>
        <w:docPartGallery w:val="Page Numbers (Bottom of Page)"/>
        <w:docPartUnique/>
      </w:docPartObj>
    </w:sdtPr>
    <w:sdtContent>
      <w:p w:rsidR="00D93F9F" w:rsidRDefault="00D93F9F">
        <w:pPr>
          <w:pStyle w:val="ae"/>
          <w:jc w:val="right"/>
        </w:pPr>
        <w:r>
          <w:fldChar w:fldCharType="begin"/>
        </w:r>
        <w:r>
          <w:instrText>PAGE   \* MERGEFORMAT</w:instrText>
        </w:r>
        <w:r>
          <w:fldChar w:fldCharType="separate"/>
        </w:r>
        <w:r w:rsidRPr="00D93F9F">
          <w:rPr>
            <w:noProof/>
            <w:lang w:val="ru-RU"/>
          </w:rPr>
          <w:t>1</w:t>
        </w:r>
        <w:r>
          <w:fldChar w:fldCharType="end"/>
        </w:r>
      </w:p>
    </w:sdtContent>
  </w:sdt>
  <w:p w:rsidR="00FB36D3" w:rsidRDefault="00FB36D3">
    <w:pPr>
      <w:pStyle w:val="a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0CE" w:rsidRDefault="001650CE">
    <w:pPr>
      <w:pStyle w:val="ae"/>
    </w:pPr>
  </w:p>
  <w:p w:rsidR="001650CE" w:rsidRPr="00551E0C" w:rsidRDefault="001650CE" w:rsidP="001650CE">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410C" w:rsidRDefault="0043410C" w:rsidP="00CB731E">
      <w:pPr>
        <w:spacing w:after="0" w:line="240" w:lineRule="auto"/>
      </w:pPr>
      <w:r>
        <w:separator/>
      </w:r>
    </w:p>
  </w:footnote>
  <w:footnote w:type="continuationSeparator" w:id="0">
    <w:p w:rsidR="0043410C" w:rsidRDefault="0043410C" w:rsidP="00CB73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8356667"/>
      <w:docPartObj>
        <w:docPartGallery w:val="Page Numbers (Top of Page)"/>
        <w:docPartUnique/>
      </w:docPartObj>
    </w:sdtPr>
    <w:sdtContent>
      <w:p w:rsidR="00FB36D3" w:rsidRDefault="00FB36D3">
        <w:pPr>
          <w:pStyle w:val="ac"/>
          <w:jc w:val="right"/>
        </w:pPr>
        <w:r>
          <w:fldChar w:fldCharType="begin"/>
        </w:r>
        <w:r>
          <w:instrText>PAGE   \* MERGEFORMAT</w:instrText>
        </w:r>
        <w:r>
          <w:fldChar w:fldCharType="separate"/>
        </w:r>
        <w:r w:rsidR="00D93F9F">
          <w:rPr>
            <w:noProof/>
          </w:rPr>
          <w:t>4</w:t>
        </w:r>
        <w:r>
          <w:fldChar w:fldCharType="end"/>
        </w:r>
      </w:p>
    </w:sdtContent>
  </w:sdt>
  <w:p w:rsidR="001650CE" w:rsidRDefault="001650CE">
    <w:pPr>
      <w:pStyle w:val="ac"/>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0CE" w:rsidRPr="001650CE" w:rsidRDefault="001650CE" w:rsidP="001650CE">
    <w:pPr>
      <w:pStyle w:val="ac"/>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1897015"/>
      <w:docPartObj>
        <w:docPartGallery w:val="Page Numbers (Top of Page)"/>
        <w:docPartUnique/>
      </w:docPartObj>
    </w:sdtPr>
    <w:sdtContent>
      <w:p w:rsidR="001650CE" w:rsidRDefault="001650CE" w:rsidP="00F42CA5">
        <w:pPr>
          <w:pStyle w:val="ac"/>
          <w:jc w:val="right"/>
        </w:pPr>
        <w:r>
          <w:fldChar w:fldCharType="begin"/>
        </w:r>
        <w:r>
          <w:instrText>PAGE   \* MERGEFORMAT</w:instrText>
        </w:r>
        <w:r>
          <w:fldChar w:fldCharType="separate"/>
        </w:r>
        <w:r w:rsidR="00D93F9F">
          <w:rPr>
            <w:noProof/>
          </w:rPr>
          <w:t>75</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C7ED3"/>
    <w:multiLevelType w:val="hybridMultilevel"/>
    <w:tmpl w:val="01BE1238"/>
    <w:lvl w:ilvl="0" w:tplc="F2347F0A">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1914C5C"/>
    <w:multiLevelType w:val="hybridMultilevel"/>
    <w:tmpl w:val="3A2ACA8A"/>
    <w:lvl w:ilvl="0" w:tplc="5FA0F888">
      <w:start w:val="1"/>
      <w:numFmt w:val="bullet"/>
      <w:lvlText w:val=""/>
      <w:lvlJc w:val="left"/>
      <w:pPr>
        <w:ind w:left="1424" w:hanging="360"/>
      </w:pPr>
      <w:rPr>
        <w:rFonts w:ascii="Symbol" w:hAnsi="Symbol" w:hint="default"/>
      </w:rPr>
    </w:lvl>
    <w:lvl w:ilvl="1" w:tplc="04190003" w:tentative="1">
      <w:start w:val="1"/>
      <w:numFmt w:val="bullet"/>
      <w:lvlText w:val="o"/>
      <w:lvlJc w:val="left"/>
      <w:pPr>
        <w:ind w:left="2144" w:hanging="360"/>
      </w:pPr>
      <w:rPr>
        <w:rFonts w:ascii="Courier New" w:hAnsi="Courier New" w:cs="Courier New" w:hint="default"/>
      </w:rPr>
    </w:lvl>
    <w:lvl w:ilvl="2" w:tplc="04190005" w:tentative="1">
      <w:start w:val="1"/>
      <w:numFmt w:val="bullet"/>
      <w:lvlText w:val=""/>
      <w:lvlJc w:val="left"/>
      <w:pPr>
        <w:ind w:left="2864" w:hanging="360"/>
      </w:pPr>
      <w:rPr>
        <w:rFonts w:ascii="Wingdings" w:hAnsi="Wingdings" w:hint="default"/>
      </w:rPr>
    </w:lvl>
    <w:lvl w:ilvl="3" w:tplc="04190001" w:tentative="1">
      <w:start w:val="1"/>
      <w:numFmt w:val="bullet"/>
      <w:lvlText w:val=""/>
      <w:lvlJc w:val="left"/>
      <w:pPr>
        <w:ind w:left="3584" w:hanging="360"/>
      </w:pPr>
      <w:rPr>
        <w:rFonts w:ascii="Symbol" w:hAnsi="Symbol" w:hint="default"/>
      </w:rPr>
    </w:lvl>
    <w:lvl w:ilvl="4" w:tplc="04190003" w:tentative="1">
      <w:start w:val="1"/>
      <w:numFmt w:val="bullet"/>
      <w:lvlText w:val="o"/>
      <w:lvlJc w:val="left"/>
      <w:pPr>
        <w:ind w:left="4304" w:hanging="360"/>
      </w:pPr>
      <w:rPr>
        <w:rFonts w:ascii="Courier New" w:hAnsi="Courier New" w:cs="Courier New" w:hint="default"/>
      </w:rPr>
    </w:lvl>
    <w:lvl w:ilvl="5" w:tplc="04190005" w:tentative="1">
      <w:start w:val="1"/>
      <w:numFmt w:val="bullet"/>
      <w:lvlText w:val=""/>
      <w:lvlJc w:val="left"/>
      <w:pPr>
        <w:ind w:left="5024" w:hanging="360"/>
      </w:pPr>
      <w:rPr>
        <w:rFonts w:ascii="Wingdings" w:hAnsi="Wingdings" w:hint="default"/>
      </w:rPr>
    </w:lvl>
    <w:lvl w:ilvl="6" w:tplc="04190001" w:tentative="1">
      <w:start w:val="1"/>
      <w:numFmt w:val="bullet"/>
      <w:lvlText w:val=""/>
      <w:lvlJc w:val="left"/>
      <w:pPr>
        <w:ind w:left="5744" w:hanging="360"/>
      </w:pPr>
      <w:rPr>
        <w:rFonts w:ascii="Symbol" w:hAnsi="Symbol" w:hint="default"/>
      </w:rPr>
    </w:lvl>
    <w:lvl w:ilvl="7" w:tplc="04190003" w:tentative="1">
      <w:start w:val="1"/>
      <w:numFmt w:val="bullet"/>
      <w:lvlText w:val="o"/>
      <w:lvlJc w:val="left"/>
      <w:pPr>
        <w:ind w:left="6464" w:hanging="360"/>
      </w:pPr>
      <w:rPr>
        <w:rFonts w:ascii="Courier New" w:hAnsi="Courier New" w:cs="Courier New" w:hint="default"/>
      </w:rPr>
    </w:lvl>
    <w:lvl w:ilvl="8" w:tplc="04190005" w:tentative="1">
      <w:start w:val="1"/>
      <w:numFmt w:val="bullet"/>
      <w:lvlText w:val=""/>
      <w:lvlJc w:val="left"/>
      <w:pPr>
        <w:ind w:left="7184" w:hanging="360"/>
      </w:pPr>
      <w:rPr>
        <w:rFonts w:ascii="Wingdings" w:hAnsi="Wingdings" w:hint="default"/>
      </w:rPr>
    </w:lvl>
  </w:abstractNum>
  <w:abstractNum w:abstractNumId="2" w15:restartNumberingAfterBreak="0">
    <w:nsid w:val="0AA87761"/>
    <w:multiLevelType w:val="hybridMultilevel"/>
    <w:tmpl w:val="E346B85A"/>
    <w:lvl w:ilvl="0" w:tplc="F3220A4C">
      <w:start w:val="1"/>
      <w:numFmt w:val="decimal"/>
      <w:lvlText w:val="%1."/>
      <w:lvlJc w:val="left"/>
      <w:pPr>
        <w:ind w:left="927"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75541A1"/>
    <w:multiLevelType w:val="hybridMultilevel"/>
    <w:tmpl w:val="048A66CE"/>
    <w:lvl w:ilvl="0" w:tplc="5FA0F8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7D902B6"/>
    <w:multiLevelType w:val="hybridMultilevel"/>
    <w:tmpl w:val="8BD25A6A"/>
    <w:lvl w:ilvl="0" w:tplc="312A6CA4">
      <w:start w:val="1"/>
      <w:numFmt w:val="decimal"/>
      <w:lvlText w:val="%1)"/>
      <w:lvlJc w:val="left"/>
      <w:pPr>
        <w:ind w:left="735" w:hanging="37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FF66319"/>
    <w:multiLevelType w:val="multilevel"/>
    <w:tmpl w:val="D668039E"/>
    <w:lvl w:ilvl="0">
      <w:start w:val="1"/>
      <w:numFmt w:val="decimal"/>
      <w:lvlText w:val="%1."/>
      <w:lvlJc w:val="left"/>
      <w:pPr>
        <w:ind w:left="927" w:hanging="360"/>
      </w:pPr>
      <w:rPr>
        <w:rFonts w:hint="default"/>
      </w:rPr>
    </w:lvl>
    <w:lvl w:ilvl="1">
      <w:start w:val="3"/>
      <w:numFmt w:val="decimal"/>
      <w:isLgl/>
      <w:lvlText w:val="%1.%2"/>
      <w:lvlJc w:val="left"/>
      <w:pPr>
        <w:ind w:left="943" w:hanging="37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6" w15:restartNumberingAfterBreak="0">
    <w:nsid w:val="36FB706E"/>
    <w:multiLevelType w:val="hybridMultilevel"/>
    <w:tmpl w:val="FA6EE5D6"/>
    <w:lvl w:ilvl="0" w:tplc="C51C3654">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37F61D48"/>
    <w:multiLevelType w:val="hybridMultilevel"/>
    <w:tmpl w:val="E83E2128"/>
    <w:lvl w:ilvl="0" w:tplc="CB0655BE">
      <w:start w:val="1"/>
      <w:numFmt w:val="decimal"/>
      <w:lvlText w:val="%1)"/>
      <w:lvlJc w:val="left"/>
      <w:pPr>
        <w:ind w:left="1575" w:hanging="360"/>
      </w:pPr>
      <w:rPr>
        <w:rFonts w:hint="default"/>
      </w:rPr>
    </w:lvl>
    <w:lvl w:ilvl="1" w:tplc="04190019" w:tentative="1">
      <w:start w:val="1"/>
      <w:numFmt w:val="lowerLetter"/>
      <w:lvlText w:val="%2."/>
      <w:lvlJc w:val="left"/>
      <w:pPr>
        <w:ind w:left="2295" w:hanging="360"/>
      </w:pPr>
    </w:lvl>
    <w:lvl w:ilvl="2" w:tplc="0419001B" w:tentative="1">
      <w:start w:val="1"/>
      <w:numFmt w:val="lowerRoman"/>
      <w:lvlText w:val="%3."/>
      <w:lvlJc w:val="right"/>
      <w:pPr>
        <w:ind w:left="3015" w:hanging="180"/>
      </w:pPr>
    </w:lvl>
    <w:lvl w:ilvl="3" w:tplc="0419000F" w:tentative="1">
      <w:start w:val="1"/>
      <w:numFmt w:val="decimal"/>
      <w:lvlText w:val="%4."/>
      <w:lvlJc w:val="left"/>
      <w:pPr>
        <w:ind w:left="3735" w:hanging="360"/>
      </w:pPr>
    </w:lvl>
    <w:lvl w:ilvl="4" w:tplc="04190019" w:tentative="1">
      <w:start w:val="1"/>
      <w:numFmt w:val="lowerLetter"/>
      <w:lvlText w:val="%5."/>
      <w:lvlJc w:val="left"/>
      <w:pPr>
        <w:ind w:left="4455" w:hanging="360"/>
      </w:pPr>
    </w:lvl>
    <w:lvl w:ilvl="5" w:tplc="0419001B" w:tentative="1">
      <w:start w:val="1"/>
      <w:numFmt w:val="lowerRoman"/>
      <w:lvlText w:val="%6."/>
      <w:lvlJc w:val="right"/>
      <w:pPr>
        <w:ind w:left="5175" w:hanging="180"/>
      </w:pPr>
    </w:lvl>
    <w:lvl w:ilvl="6" w:tplc="0419000F" w:tentative="1">
      <w:start w:val="1"/>
      <w:numFmt w:val="decimal"/>
      <w:lvlText w:val="%7."/>
      <w:lvlJc w:val="left"/>
      <w:pPr>
        <w:ind w:left="5895" w:hanging="360"/>
      </w:pPr>
    </w:lvl>
    <w:lvl w:ilvl="7" w:tplc="04190019" w:tentative="1">
      <w:start w:val="1"/>
      <w:numFmt w:val="lowerLetter"/>
      <w:lvlText w:val="%8."/>
      <w:lvlJc w:val="left"/>
      <w:pPr>
        <w:ind w:left="6615" w:hanging="360"/>
      </w:pPr>
    </w:lvl>
    <w:lvl w:ilvl="8" w:tplc="0419001B" w:tentative="1">
      <w:start w:val="1"/>
      <w:numFmt w:val="lowerRoman"/>
      <w:lvlText w:val="%9."/>
      <w:lvlJc w:val="right"/>
      <w:pPr>
        <w:ind w:left="7335" w:hanging="180"/>
      </w:pPr>
    </w:lvl>
  </w:abstractNum>
  <w:abstractNum w:abstractNumId="8" w15:restartNumberingAfterBreak="0">
    <w:nsid w:val="38B8178E"/>
    <w:multiLevelType w:val="hybridMultilevel"/>
    <w:tmpl w:val="9FC4C6EE"/>
    <w:lvl w:ilvl="0" w:tplc="DDD85C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5727575"/>
    <w:multiLevelType w:val="multilevel"/>
    <w:tmpl w:val="D668039E"/>
    <w:lvl w:ilvl="0">
      <w:start w:val="1"/>
      <w:numFmt w:val="decimal"/>
      <w:lvlText w:val="%1."/>
      <w:lvlJc w:val="left"/>
      <w:pPr>
        <w:ind w:left="927" w:hanging="360"/>
      </w:pPr>
      <w:rPr>
        <w:rFonts w:hint="default"/>
      </w:rPr>
    </w:lvl>
    <w:lvl w:ilvl="1">
      <w:start w:val="3"/>
      <w:numFmt w:val="decimal"/>
      <w:isLgl/>
      <w:lvlText w:val="%1.%2"/>
      <w:lvlJc w:val="left"/>
      <w:pPr>
        <w:ind w:left="943" w:hanging="37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0" w15:restartNumberingAfterBreak="0">
    <w:nsid w:val="519C19B6"/>
    <w:multiLevelType w:val="multilevel"/>
    <w:tmpl w:val="F9C6B15C"/>
    <w:lvl w:ilvl="0">
      <w:start w:val="1"/>
      <w:numFmt w:val="decimal"/>
      <w:lvlText w:val="%1."/>
      <w:lvlJc w:val="left"/>
      <w:pPr>
        <w:ind w:left="1215" w:hanging="360"/>
      </w:pPr>
      <w:rPr>
        <w:rFonts w:hint="default"/>
      </w:rPr>
    </w:lvl>
    <w:lvl w:ilvl="1">
      <w:start w:val="2"/>
      <w:numFmt w:val="decimal"/>
      <w:isLgl/>
      <w:lvlText w:val="%1.%2"/>
      <w:lvlJc w:val="left"/>
      <w:pPr>
        <w:ind w:left="1305" w:hanging="450"/>
      </w:pPr>
      <w:rPr>
        <w:rFonts w:hint="default"/>
      </w:rPr>
    </w:lvl>
    <w:lvl w:ilvl="2">
      <w:start w:val="1"/>
      <w:numFmt w:val="decimal"/>
      <w:isLgl/>
      <w:lvlText w:val="%1.%2.%3"/>
      <w:lvlJc w:val="left"/>
      <w:pPr>
        <w:ind w:left="1575" w:hanging="720"/>
      </w:pPr>
      <w:rPr>
        <w:rFonts w:hint="default"/>
      </w:rPr>
    </w:lvl>
    <w:lvl w:ilvl="3">
      <w:start w:val="1"/>
      <w:numFmt w:val="decimal"/>
      <w:isLgl/>
      <w:lvlText w:val="%1.%2.%3.%4"/>
      <w:lvlJc w:val="left"/>
      <w:pPr>
        <w:ind w:left="1935" w:hanging="1080"/>
      </w:pPr>
      <w:rPr>
        <w:rFonts w:hint="default"/>
      </w:rPr>
    </w:lvl>
    <w:lvl w:ilvl="4">
      <w:start w:val="1"/>
      <w:numFmt w:val="decimal"/>
      <w:isLgl/>
      <w:lvlText w:val="%1.%2.%3.%4.%5"/>
      <w:lvlJc w:val="left"/>
      <w:pPr>
        <w:ind w:left="1935" w:hanging="1080"/>
      </w:pPr>
      <w:rPr>
        <w:rFonts w:hint="default"/>
      </w:rPr>
    </w:lvl>
    <w:lvl w:ilvl="5">
      <w:start w:val="1"/>
      <w:numFmt w:val="decimal"/>
      <w:isLgl/>
      <w:lvlText w:val="%1.%2.%3.%4.%5.%6"/>
      <w:lvlJc w:val="left"/>
      <w:pPr>
        <w:ind w:left="2295" w:hanging="1440"/>
      </w:pPr>
      <w:rPr>
        <w:rFonts w:hint="default"/>
      </w:rPr>
    </w:lvl>
    <w:lvl w:ilvl="6">
      <w:start w:val="1"/>
      <w:numFmt w:val="decimal"/>
      <w:isLgl/>
      <w:lvlText w:val="%1.%2.%3.%4.%5.%6.%7"/>
      <w:lvlJc w:val="left"/>
      <w:pPr>
        <w:ind w:left="2295" w:hanging="1440"/>
      </w:pPr>
      <w:rPr>
        <w:rFonts w:hint="default"/>
      </w:rPr>
    </w:lvl>
    <w:lvl w:ilvl="7">
      <w:start w:val="1"/>
      <w:numFmt w:val="decimal"/>
      <w:isLgl/>
      <w:lvlText w:val="%1.%2.%3.%4.%5.%6.%7.%8"/>
      <w:lvlJc w:val="left"/>
      <w:pPr>
        <w:ind w:left="2655" w:hanging="1800"/>
      </w:pPr>
      <w:rPr>
        <w:rFonts w:hint="default"/>
      </w:rPr>
    </w:lvl>
    <w:lvl w:ilvl="8">
      <w:start w:val="1"/>
      <w:numFmt w:val="decimal"/>
      <w:isLgl/>
      <w:lvlText w:val="%1.%2.%3.%4.%5.%6.%7.%8.%9"/>
      <w:lvlJc w:val="left"/>
      <w:pPr>
        <w:ind w:left="3015" w:hanging="2160"/>
      </w:pPr>
      <w:rPr>
        <w:rFonts w:hint="default"/>
      </w:rPr>
    </w:lvl>
  </w:abstractNum>
  <w:abstractNum w:abstractNumId="11" w15:restartNumberingAfterBreak="0">
    <w:nsid w:val="556F5147"/>
    <w:multiLevelType w:val="hybridMultilevel"/>
    <w:tmpl w:val="B30678AE"/>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5B0176DD"/>
    <w:multiLevelType w:val="hybridMultilevel"/>
    <w:tmpl w:val="E44848BE"/>
    <w:lvl w:ilvl="0" w:tplc="DDD85C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CE50B46"/>
    <w:multiLevelType w:val="multilevel"/>
    <w:tmpl w:val="D668039E"/>
    <w:lvl w:ilvl="0">
      <w:start w:val="1"/>
      <w:numFmt w:val="decimal"/>
      <w:lvlText w:val="%1."/>
      <w:lvlJc w:val="left"/>
      <w:pPr>
        <w:ind w:left="927" w:hanging="360"/>
      </w:pPr>
      <w:rPr>
        <w:rFonts w:hint="default"/>
      </w:rPr>
    </w:lvl>
    <w:lvl w:ilvl="1">
      <w:start w:val="3"/>
      <w:numFmt w:val="decimal"/>
      <w:isLgl/>
      <w:lvlText w:val="%1.%2"/>
      <w:lvlJc w:val="left"/>
      <w:pPr>
        <w:ind w:left="943" w:hanging="37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4" w15:restartNumberingAfterBreak="0">
    <w:nsid w:val="6B586861"/>
    <w:multiLevelType w:val="hybridMultilevel"/>
    <w:tmpl w:val="4CA0F956"/>
    <w:lvl w:ilvl="0" w:tplc="8E5619B4">
      <w:start w:val="220"/>
      <w:numFmt w:val="bullet"/>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732"/>
        </w:tabs>
        <w:ind w:left="732" w:hanging="360"/>
      </w:pPr>
      <w:rPr>
        <w:rFonts w:ascii="Courier New" w:hAnsi="Courier New" w:hint="default"/>
      </w:rPr>
    </w:lvl>
    <w:lvl w:ilvl="2" w:tplc="04190005">
      <w:start w:val="1"/>
      <w:numFmt w:val="bullet"/>
      <w:lvlText w:val=""/>
      <w:lvlJc w:val="left"/>
      <w:pPr>
        <w:tabs>
          <w:tab w:val="num" w:pos="1452"/>
        </w:tabs>
        <w:ind w:left="1452" w:hanging="360"/>
      </w:pPr>
      <w:rPr>
        <w:rFonts w:ascii="Wingdings" w:hAnsi="Wingdings" w:hint="default"/>
      </w:rPr>
    </w:lvl>
    <w:lvl w:ilvl="3" w:tplc="04190001">
      <w:start w:val="1"/>
      <w:numFmt w:val="bullet"/>
      <w:lvlText w:val=""/>
      <w:lvlJc w:val="left"/>
      <w:pPr>
        <w:tabs>
          <w:tab w:val="num" w:pos="2172"/>
        </w:tabs>
        <w:ind w:left="2172" w:hanging="360"/>
      </w:pPr>
      <w:rPr>
        <w:rFonts w:ascii="Symbol" w:hAnsi="Symbol" w:hint="default"/>
      </w:rPr>
    </w:lvl>
    <w:lvl w:ilvl="4" w:tplc="04190003">
      <w:start w:val="1"/>
      <w:numFmt w:val="bullet"/>
      <w:lvlText w:val="o"/>
      <w:lvlJc w:val="left"/>
      <w:pPr>
        <w:tabs>
          <w:tab w:val="num" w:pos="2892"/>
        </w:tabs>
        <w:ind w:left="2892" w:hanging="360"/>
      </w:pPr>
      <w:rPr>
        <w:rFonts w:ascii="Courier New" w:hAnsi="Courier New" w:hint="default"/>
      </w:rPr>
    </w:lvl>
    <w:lvl w:ilvl="5" w:tplc="04190005">
      <w:start w:val="1"/>
      <w:numFmt w:val="bullet"/>
      <w:lvlText w:val=""/>
      <w:lvlJc w:val="left"/>
      <w:pPr>
        <w:tabs>
          <w:tab w:val="num" w:pos="3612"/>
        </w:tabs>
        <w:ind w:left="3612" w:hanging="360"/>
      </w:pPr>
      <w:rPr>
        <w:rFonts w:ascii="Wingdings" w:hAnsi="Wingdings" w:hint="default"/>
      </w:rPr>
    </w:lvl>
    <w:lvl w:ilvl="6" w:tplc="04190001">
      <w:start w:val="1"/>
      <w:numFmt w:val="bullet"/>
      <w:lvlText w:val=""/>
      <w:lvlJc w:val="left"/>
      <w:pPr>
        <w:tabs>
          <w:tab w:val="num" w:pos="4332"/>
        </w:tabs>
        <w:ind w:left="4332" w:hanging="360"/>
      </w:pPr>
      <w:rPr>
        <w:rFonts w:ascii="Symbol" w:hAnsi="Symbol" w:hint="default"/>
      </w:rPr>
    </w:lvl>
    <w:lvl w:ilvl="7" w:tplc="04190003">
      <w:start w:val="1"/>
      <w:numFmt w:val="bullet"/>
      <w:lvlText w:val="o"/>
      <w:lvlJc w:val="left"/>
      <w:pPr>
        <w:tabs>
          <w:tab w:val="num" w:pos="5052"/>
        </w:tabs>
        <w:ind w:left="5052" w:hanging="360"/>
      </w:pPr>
      <w:rPr>
        <w:rFonts w:ascii="Courier New" w:hAnsi="Courier New" w:hint="default"/>
      </w:rPr>
    </w:lvl>
    <w:lvl w:ilvl="8" w:tplc="04190005">
      <w:start w:val="1"/>
      <w:numFmt w:val="bullet"/>
      <w:lvlText w:val=""/>
      <w:lvlJc w:val="left"/>
      <w:pPr>
        <w:tabs>
          <w:tab w:val="num" w:pos="5772"/>
        </w:tabs>
        <w:ind w:left="5772" w:hanging="360"/>
      </w:pPr>
      <w:rPr>
        <w:rFonts w:ascii="Wingdings" w:hAnsi="Wingdings" w:hint="default"/>
      </w:rPr>
    </w:lvl>
  </w:abstractNum>
  <w:num w:numId="1">
    <w:abstractNumId w:val="5"/>
  </w:num>
  <w:num w:numId="2">
    <w:abstractNumId w:val="0"/>
  </w:num>
  <w:num w:numId="3">
    <w:abstractNumId w:val="7"/>
  </w:num>
  <w:num w:numId="4">
    <w:abstractNumId w:val="10"/>
  </w:num>
  <w:num w:numId="5">
    <w:abstractNumId w:val="2"/>
  </w:num>
  <w:num w:numId="6">
    <w:abstractNumId w:val="11"/>
  </w:num>
  <w:num w:numId="7">
    <w:abstractNumId w:val="14"/>
  </w:num>
  <w:num w:numId="8">
    <w:abstractNumId w:val="8"/>
  </w:num>
  <w:num w:numId="9">
    <w:abstractNumId w:val="12"/>
  </w:num>
  <w:num w:numId="10">
    <w:abstractNumId w:val="6"/>
  </w:num>
  <w:num w:numId="11">
    <w:abstractNumId w:val="1"/>
  </w:num>
  <w:num w:numId="12">
    <w:abstractNumId w:val="3"/>
  </w:num>
  <w:num w:numId="13">
    <w:abstractNumId w:val="4"/>
  </w:num>
  <w:num w:numId="14">
    <w:abstractNumId w:val="9"/>
  </w:num>
  <w:num w:numId="15">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B680D"/>
    <w:rsid w:val="00024B93"/>
    <w:rsid w:val="0003154E"/>
    <w:rsid w:val="000604DD"/>
    <w:rsid w:val="00060F04"/>
    <w:rsid w:val="0006234D"/>
    <w:rsid w:val="00072916"/>
    <w:rsid w:val="000D2847"/>
    <w:rsid w:val="000E7CB7"/>
    <w:rsid w:val="000F2B7B"/>
    <w:rsid w:val="00113CD3"/>
    <w:rsid w:val="00120B28"/>
    <w:rsid w:val="00137F1B"/>
    <w:rsid w:val="001601BA"/>
    <w:rsid w:val="001650CE"/>
    <w:rsid w:val="0018210D"/>
    <w:rsid w:val="001A5833"/>
    <w:rsid w:val="001A7DB4"/>
    <w:rsid w:val="001D2D7B"/>
    <w:rsid w:val="00203CC9"/>
    <w:rsid w:val="002133E0"/>
    <w:rsid w:val="00214E9F"/>
    <w:rsid w:val="00233BFF"/>
    <w:rsid w:val="00253FE9"/>
    <w:rsid w:val="002738C5"/>
    <w:rsid w:val="00276DAA"/>
    <w:rsid w:val="00280C46"/>
    <w:rsid w:val="002816D7"/>
    <w:rsid w:val="00281A3B"/>
    <w:rsid w:val="00282674"/>
    <w:rsid w:val="00291386"/>
    <w:rsid w:val="00294195"/>
    <w:rsid w:val="002B0FC5"/>
    <w:rsid w:val="002D6862"/>
    <w:rsid w:val="003265AA"/>
    <w:rsid w:val="00331FB0"/>
    <w:rsid w:val="00367DB7"/>
    <w:rsid w:val="00385E39"/>
    <w:rsid w:val="00397147"/>
    <w:rsid w:val="003A4F4C"/>
    <w:rsid w:val="003A65D1"/>
    <w:rsid w:val="003D5EF3"/>
    <w:rsid w:val="004006B3"/>
    <w:rsid w:val="0043410C"/>
    <w:rsid w:val="00440A55"/>
    <w:rsid w:val="0045347D"/>
    <w:rsid w:val="00471193"/>
    <w:rsid w:val="004752B9"/>
    <w:rsid w:val="00480563"/>
    <w:rsid w:val="004A1A84"/>
    <w:rsid w:val="004B37A2"/>
    <w:rsid w:val="004B680D"/>
    <w:rsid w:val="004D6CEB"/>
    <w:rsid w:val="004E1066"/>
    <w:rsid w:val="004F2CD0"/>
    <w:rsid w:val="00510EC1"/>
    <w:rsid w:val="0052386C"/>
    <w:rsid w:val="00557003"/>
    <w:rsid w:val="00564367"/>
    <w:rsid w:val="00574230"/>
    <w:rsid w:val="005A5E1F"/>
    <w:rsid w:val="005D1E3A"/>
    <w:rsid w:val="005D2F9D"/>
    <w:rsid w:val="005D62EF"/>
    <w:rsid w:val="005F4309"/>
    <w:rsid w:val="006137FB"/>
    <w:rsid w:val="00634C65"/>
    <w:rsid w:val="00640490"/>
    <w:rsid w:val="006438BC"/>
    <w:rsid w:val="006448AB"/>
    <w:rsid w:val="00657B07"/>
    <w:rsid w:val="0067473E"/>
    <w:rsid w:val="00684923"/>
    <w:rsid w:val="006A6D76"/>
    <w:rsid w:val="006B7131"/>
    <w:rsid w:val="006C1BFA"/>
    <w:rsid w:val="007333E1"/>
    <w:rsid w:val="007444A5"/>
    <w:rsid w:val="0075311C"/>
    <w:rsid w:val="0078064B"/>
    <w:rsid w:val="00790112"/>
    <w:rsid w:val="007B5048"/>
    <w:rsid w:val="007C7DE2"/>
    <w:rsid w:val="007D0760"/>
    <w:rsid w:val="007E544D"/>
    <w:rsid w:val="00814D62"/>
    <w:rsid w:val="00815F10"/>
    <w:rsid w:val="00816B28"/>
    <w:rsid w:val="0083656F"/>
    <w:rsid w:val="0085576A"/>
    <w:rsid w:val="00855825"/>
    <w:rsid w:val="00870E1B"/>
    <w:rsid w:val="00875058"/>
    <w:rsid w:val="00883702"/>
    <w:rsid w:val="008E2E94"/>
    <w:rsid w:val="00983126"/>
    <w:rsid w:val="00984630"/>
    <w:rsid w:val="009A2C31"/>
    <w:rsid w:val="009A7FF5"/>
    <w:rsid w:val="009B5278"/>
    <w:rsid w:val="009C1A50"/>
    <w:rsid w:val="009C53D2"/>
    <w:rsid w:val="009C76CE"/>
    <w:rsid w:val="009E12BE"/>
    <w:rsid w:val="00A0166C"/>
    <w:rsid w:val="00A20CC4"/>
    <w:rsid w:val="00A3197A"/>
    <w:rsid w:val="00AA0770"/>
    <w:rsid w:val="00AA20E1"/>
    <w:rsid w:val="00AC1992"/>
    <w:rsid w:val="00AC73D8"/>
    <w:rsid w:val="00AD4D28"/>
    <w:rsid w:val="00AF2FD2"/>
    <w:rsid w:val="00AF5F8F"/>
    <w:rsid w:val="00B036C1"/>
    <w:rsid w:val="00B20858"/>
    <w:rsid w:val="00B301B6"/>
    <w:rsid w:val="00B37084"/>
    <w:rsid w:val="00B513EF"/>
    <w:rsid w:val="00B5183C"/>
    <w:rsid w:val="00B72C63"/>
    <w:rsid w:val="00B75E2D"/>
    <w:rsid w:val="00B807BF"/>
    <w:rsid w:val="00B80949"/>
    <w:rsid w:val="00B80E69"/>
    <w:rsid w:val="00B8549B"/>
    <w:rsid w:val="00C1502B"/>
    <w:rsid w:val="00C21709"/>
    <w:rsid w:val="00C37488"/>
    <w:rsid w:val="00C859D4"/>
    <w:rsid w:val="00C924B3"/>
    <w:rsid w:val="00CB3C4D"/>
    <w:rsid w:val="00CB731E"/>
    <w:rsid w:val="00CC09AC"/>
    <w:rsid w:val="00CC5143"/>
    <w:rsid w:val="00CC6BEF"/>
    <w:rsid w:val="00CC6F33"/>
    <w:rsid w:val="00D00614"/>
    <w:rsid w:val="00D44C30"/>
    <w:rsid w:val="00D55BBA"/>
    <w:rsid w:val="00D570BA"/>
    <w:rsid w:val="00D60785"/>
    <w:rsid w:val="00D619A4"/>
    <w:rsid w:val="00D67E57"/>
    <w:rsid w:val="00D745D3"/>
    <w:rsid w:val="00D83FEC"/>
    <w:rsid w:val="00D93F9F"/>
    <w:rsid w:val="00DB2A02"/>
    <w:rsid w:val="00DC0B00"/>
    <w:rsid w:val="00DC5168"/>
    <w:rsid w:val="00DD439D"/>
    <w:rsid w:val="00DD52AB"/>
    <w:rsid w:val="00DD650F"/>
    <w:rsid w:val="00DE4635"/>
    <w:rsid w:val="00DF293A"/>
    <w:rsid w:val="00E04D8B"/>
    <w:rsid w:val="00E17BEE"/>
    <w:rsid w:val="00E17F28"/>
    <w:rsid w:val="00E23B2B"/>
    <w:rsid w:val="00E61F6D"/>
    <w:rsid w:val="00EA08CF"/>
    <w:rsid w:val="00EE448A"/>
    <w:rsid w:val="00EF343F"/>
    <w:rsid w:val="00F22CD0"/>
    <w:rsid w:val="00F36DBA"/>
    <w:rsid w:val="00F42CA5"/>
    <w:rsid w:val="00F5353D"/>
    <w:rsid w:val="00F573F7"/>
    <w:rsid w:val="00F603B9"/>
    <w:rsid w:val="00F659ED"/>
    <w:rsid w:val="00FA4167"/>
    <w:rsid w:val="00FB36D3"/>
    <w:rsid w:val="00FE4B95"/>
    <w:rsid w:val="00FE63A7"/>
    <w:rsid w:val="00FF08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0D76FD"/>
  <w15:docId w15:val="{084FD4E7-409E-4490-BBED-FAC80ED95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1FB0"/>
  </w:style>
  <w:style w:type="paragraph" w:styleId="1">
    <w:name w:val="heading 1"/>
    <w:basedOn w:val="a"/>
    <w:next w:val="a"/>
    <w:link w:val="10"/>
    <w:uiPriority w:val="99"/>
    <w:qFormat/>
    <w:rsid w:val="004B680D"/>
    <w:pPr>
      <w:keepNext/>
      <w:spacing w:before="240" w:after="60" w:line="240" w:lineRule="auto"/>
      <w:outlineLvl w:val="0"/>
    </w:pPr>
    <w:rPr>
      <w:rFonts w:ascii="Calibri Light" w:eastAsia="Times New Roman" w:hAnsi="Calibri Light" w:cs="Times New Roman"/>
      <w:b/>
      <w:bCs/>
      <w:kern w:val="32"/>
      <w:sz w:val="32"/>
      <w:szCs w:val="32"/>
    </w:rPr>
  </w:style>
  <w:style w:type="paragraph" w:styleId="2">
    <w:name w:val="heading 2"/>
    <w:basedOn w:val="a"/>
    <w:link w:val="20"/>
    <w:uiPriority w:val="99"/>
    <w:unhideWhenUsed/>
    <w:qFormat/>
    <w:rsid w:val="004B680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aliases w:val="ВВЕДЕНИЕ"/>
    <w:basedOn w:val="a"/>
    <w:next w:val="a"/>
    <w:link w:val="30"/>
    <w:unhideWhenUsed/>
    <w:qFormat/>
    <w:rsid w:val="004B680D"/>
    <w:pPr>
      <w:keepNext/>
      <w:spacing w:before="240" w:after="60" w:line="240" w:lineRule="auto"/>
      <w:outlineLvl w:val="2"/>
    </w:pPr>
    <w:rPr>
      <w:rFonts w:ascii="Cambria" w:eastAsia="Times New Roman" w:hAnsi="Cambria" w:cs="Times New Roman"/>
      <w:b/>
      <w:bCs/>
      <w:sz w:val="26"/>
      <w:szCs w:val="26"/>
    </w:rPr>
  </w:style>
  <w:style w:type="paragraph" w:styleId="4">
    <w:name w:val="heading 4"/>
    <w:basedOn w:val="a"/>
    <w:next w:val="a"/>
    <w:link w:val="40"/>
    <w:uiPriority w:val="99"/>
    <w:unhideWhenUsed/>
    <w:qFormat/>
    <w:rsid w:val="004B680D"/>
    <w:pPr>
      <w:keepNext/>
      <w:spacing w:after="0" w:line="240" w:lineRule="auto"/>
      <w:jc w:val="right"/>
      <w:outlineLvl w:val="3"/>
    </w:pPr>
    <w:rPr>
      <w:rFonts w:ascii="Times New Roman" w:eastAsia="Times New Roman" w:hAnsi="Times New Roman" w:cs="Times New Roman"/>
      <w:sz w:val="28"/>
      <w:szCs w:val="20"/>
    </w:rPr>
  </w:style>
  <w:style w:type="paragraph" w:styleId="5">
    <w:name w:val="heading 5"/>
    <w:basedOn w:val="a"/>
    <w:next w:val="a"/>
    <w:link w:val="50"/>
    <w:uiPriority w:val="99"/>
    <w:unhideWhenUsed/>
    <w:qFormat/>
    <w:rsid w:val="001650CE"/>
    <w:pPr>
      <w:spacing w:before="240" w:after="60" w:line="360" w:lineRule="auto"/>
      <w:jc w:val="center"/>
      <w:outlineLvl w:val="4"/>
    </w:pPr>
    <w:rPr>
      <w:rFonts w:ascii="Calibri" w:eastAsia="Times New Roman" w:hAnsi="Calibri" w:cs="Times New Roman"/>
      <w:b/>
      <w:bCs/>
      <w:i/>
      <w:iCs/>
      <w:sz w:val="26"/>
      <w:szCs w:val="26"/>
      <w:lang w:val="x-none"/>
    </w:rPr>
  </w:style>
  <w:style w:type="paragraph" w:styleId="6">
    <w:name w:val="heading 6"/>
    <w:basedOn w:val="a"/>
    <w:next w:val="a"/>
    <w:link w:val="60"/>
    <w:uiPriority w:val="99"/>
    <w:qFormat/>
    <w:rsid w:val="001650CE"/>
    <w:pPr>
      <w:widowControl w:val="0"/>
      <w:suppressAutoHyphens/>
      <w:spacing w:before="240" w:after="60" w:line="240" w:lineRule="auto"/>
      <w:outlineLvl w:val="5"/>
    </w:pPr>
    <w:rPr>
      <w:rFonts w:ascii="Times New Roman" w:eastAsia="Times New Roman" w:hAnsi="Times New Roman" w:cs="Times New Roman"/>
      <w:b/>
      <w:bCs/>
      <w:color w:val="000000"/>
      <w:lang w:val="en-US" w:eastAsia="ar-SA"/>
    </w:rPr>
  </w:style>
  <w:style w:type="paragraph" w:styleId="7">
    <w:name w:val="heading 7"/>
    <w:basedOn w:val="a"/>
    <w:next w:val="a"/>
    <w:link w:val="70"/>
    <w:uiPriority w:val="99"/>
    <w:qFormat/>
    <w:rsid w:val="001650CE"/>
    <w:pPr>
      <w:keepLines/>
      <w:spacing w:before="240" w:after="60" w:line="240" w:lineRule="auto"/>
      <w:ind w:firstLine="567"/>
      <w:jc w:val="both"/>
      <w:outlineLvl w:val="6"/>
    </w:pPr>
    <w:rPr>
      <w:rFonts w:ascii="Arial" w:eastAsia="Times New Roman" w:hAnsi="Arial" w:cs="Arial"/>
      <w:kern w:val="24"/>
      <w:sz w:val="20"/>
      <w:szCs w:val="20"/>
      <w:lang w:eastAsia="ru-RU"/>
    </w:rPr>
  </w:style>
  <w:style w:type="paragraph" w:styleId="8">
    <w:name w:val="heading 8"/>
    <w:basedOn w:val="a"/>
    <w:next w:val="a"/>
    <w:link w:val="80"/>
    <w:uiPriority w:val="99"/>
    <w:qFormat/>
    <w:rsid w:val="001650CE"/>
    <w:pPr>
      <w:keepNext/>
      <w:spacing w:before="120" w:after="120" w:line="240" w:lineRule="auto"/>
      <w:ind w:firstLine="720"/>
      <w:jc w:val="both"/>
      <w:outlineLvl w:val="7"/>
    </w:pPr>
    <w:rPr>
      <w:rFonts w:ascii="Arial" w:eastAsia="Times New Roman" w:hAnsi="Arial" w:cs="Arial"/>
      <w:sz w:val="20"/>
      <w:szCs w:val="20"/>
      <w:lang w:eastAsia="ru-RU"/>
    </w:rPr>
  </w:style>
  <w:style w:type="paragraph" w:styleId="9">
    <w:name w:val="heading 9"/>
    <w:basedOn w:val="a"/>
    <w:next w:val="a"/>
    <w:link w:val="90"/>
    <w:uiPriority w:val="99"/>
    <w:qFormat/>
    <w:rsid w:val="001650CE"/>
    <w:pPr>
      <w:widowControl w:val="0"/>
      <w:suppressAutoHyphens/>
      <w:spacing w:before="240" w:after="60" w:line="240" w:lineRule="auto"/>
      <w:outlineLvl w:val="8"/>
    </w:pPr>
    <w:rPr>
      <w:rFonts w:ascii="Arial" w:eastAsia="Times New Roman" w:hAnsi="Arial" w:cs="Arial"/>
      <w:color w:val="000000"/>
      <w:lang w:val="en-US"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B680D"/>
    <w:rPr>
      <w:rFonts w:ascii="Calibri Light" w:eastAsia="Times New Roman" w:hAnsi="Calibri Light" w:cs="Times New Roman"/>
      <w:b/>
      <w:bCs/>
      <w:kern w:val="32"/>
      <w:sz w:val="32"/>
      <w:szCs w:val="32"/>
    </w:rPr>
  </w:style>
  <w:style w:type="character" w:customStyle="1" w:styleId="20">
    <w:name w:val="Заголовок 2 Знак"/>
    <w:basedOn w:val="a0"/>
    <w:link w:val="2"/>
    <w:uiPriority w:val="99"/>
    <w:rsid w:val="004B680D"/>
    <w:rPr>
      <w:rFonts w:ascii="Times New Roman" w:eastAsia="Times New Roman" w:hAnsi="Times New Roman" w:cs="Times New Roman"/>
      <w:b/>
      <w:bCs/>
      <w:sz w:val="36"/>
      <w:szCs w:val="36"/>
    </w:rPr>
  </w:style>
  <w:style w:type="character" w:customStyle="1" w:styleId="30">
    <w:name w:val="Заголовок 3 Знак"/>
    <w:aliases w:val="ВВЕДЕНИЕ Знак"/>
    <w:basedOn w:val="a0"/>
    <w:link w:val="3"/>
    <w:rsid w:val="004B680D"/>
    <w:rPr>
      <w:rFonts w:ascii="Cambria" w:eastAsia="Times New Roman" w:hAnsi="Cambria" w:cs="Times New Roman"/>
      <w:b/>
      <w:bCs/>
      <w:sz w:val="26"/>
      <w:szCs w:val="26"/>
    </w:rPr>
  </w:style>
  <w:style w:type="character" w:customStyle="1" w:styleId="40">
    <w:name w:val="Заголовок 4 Знак"/>
    <w:basedOn w:val="a0"/>
    <w:link w:val="4"/>
    <w:uiPriority w:val="99"/>
    <w:rsid w:val="004B680D"/>
    <w:rPr>
      <w:rFonts w:ascii="Times New Roman" w:eastAsia="Times New Roman" w:hAnsi="Times New Roman" w:cs="Times New Roman"/>
      <w:sz w:val="28"/>
      <w:szCs w:val="20"/>
    </w:rPr>
  </w:style>
  <w:style w:type="numbering" w:customStyle="1" w:styleId="11">
    <w:name w:val="Нет списка1"/>
    <w:next w:val="a2"/>
    <w:uiPriority w:val="99"/>
    <w:semiHidden/>
    <w:unhideWhenUsed/>
    <w:rsid w:val="004B680D"/>
  </w:style>
  <w:style w:type="character" w:styleId="a3">
    <w:name w:val="Hyperlink"/>
    <w:basedOn w:val="a0"/>
    <w:uiPriority w:val="99"/>
    <w:unhideWhenUsed/>
    <w:rsid w:val="004B680D"/>
    <w:rPr>
      <w:color w:val="0000FF" w:themeColor="hyperlink"/>
      <w:u w:val="single"/>
    </w:rPr>
  </w:style>
  <w:style w:type="character" w:styleId="a4">
    <w:name w:val="FollowedHyperlink"/>
    <w:basedOn w:val="a0"/>
    <w:uiPriority w:val="99"/>
    <w:unhideWhenUsed/>
    <w:rsid w:val="004B680D"/>
    <w:rPr>
      <w:color w:val="800080" w:themeColor="followedHyperlink"/>
      <w:u w:val="single"/>
    </w:rPr>
  </w:style>
  <w:style w:type="character" w:styleId="a5">
    <w:name w:val="Emphasis"/>
    <w:qFormat/>
    <w:rsid w:val="004B680D"/>
    <w:rPr>
      <w:rFonts w:ascii="Times New Roman" w:hAnsi="Times New Roman" w:cs="Times New Roman" w:hint="default"/>
      <w:i/>
      <w:iCs/>
    </w:rPr>
  </w:style>
  <w:style w:type="paragraph" w:styleId="HTML">
    <w:name w:val="HTML Preformatted"/>
    <w:basedOn w:val="a"/>
    <w:link w:val="HTML0"/>
    <w:unhideWhenUsed/>
    <w:rsid w:val="004B6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rsid w:val="004B680D"/>
    <w:rPr>
      <w:rFonts w:ascii="Courier New" w:eastAsia="Times New Roman" w:hAnsi="Courier New" w:cs="Times New Roman"/>
      <w:sz w:val="20"/>
      <w:szCs w:val="20"/>
    </w:rPr>
  </w:style>
  <w:style w:type="paragraph" w:styleId="a6">
    <w:name w:val="Normal (Web)"/>
    <w:aliases w:val="Обычный (Интернет),Обычный (Web)1,Обычный (веб) Знак Знак,Обычный (Web) Знак Знак Знак"/>
    <w:basedOn w:val="a"/>
    <w:link w:val="a7"/>
    <w:uiPriority w:val="99"/>
    <w:unhideWhenUsed/>
    <w:qFormat/>
    <w:rsid w:val="004B68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footnote text"/>
    <w:basedOn w:val="a"/>
    <w:link w:val="a9"/>
    <w:uiPriority w:val="99"/>
    <w:unhideWhenUsed/>
    <w:rsid w:val="004B680D"/>
    <w:pPr>
      <w:spacing w:after="0" w:line="240" w:lineRule="auto"/>
    </w:pPr>
    <w:rPr>
      <w:rFonts w:ascii="Calibri" w:eastAsia="Calibri" w:hAnsi="Calibri" w:cs="Times New Roman"/>
      <w:sz w:val="20"/>
      <w:szCs w:val="20"/>
    </w:rPr>
  </w:style>
  <w:style w:type="character" w:customStyle="1" w:styleId="a9">
    <w:name w:val="Текст сноски Знак"/>
    <w:basedOn w:val="a0"/>
    <w:link w:val="a8"/>
    <w:uiPriority w:val="99"/>
    <w:rsid w:val="004B680D"/>
    <w:rPr>
      <w:rFonts w:ascii="Calibri" w:eastAsia="Calibri" w:hAnsi="Calibri" w:cs="Times New Roman"/>
      <w:sz w:val="20"/>
      <w:szCs w:val="20"/>
    </w:rPr>
  </w:style>
  <w:style w:type="paragraph" w:styleId="aa">
    <w:name w:val="annotation text"/>
    <w:basedOn w:val="a"/>
    <w:link w:val="ab"/>
    <w:uiPriority w:val="99"/>
    <w:unhideWhenUsed/>
    <w:rsid w:val="004B680D"/>
    <w:pPr>
      <w:spacing w:line="240" w:lineRule="auto"/>
    </w:pPr>
    <w:rPr>
      <w:rFonts w:ascii="Calibri" w:eastAsia="Calibri" w:hAnsi="Calibri" w:cs="Times New Roman"/>
      <w:sz w:val="20"/>
      <w:szCs w:val="20"/>
    </w:rPr>
  </w:style>
  <w:style w:type="character" w:customStyle="1" w:styleId="ab">
    <w:name w:val="Текст примечания Знак"/>
    <w:basedOn w:val="a0"/>
    <w:link w:val="aa"/>
    <w:uiPriority w:val="99"/>
    <w:rsid w:val="004B680D"/>
    <w:rPr>
      <w:rFonts w:ascii="Calibri" w:eastAsia="Calibri" w:hAnsi="Calibri" w:cs="Times New Roman"/>
      <w:sz w:val="20"/>
      <w:szCs w:val="20"/>
    </w:rPr>
  </w:style>
  <w:style w:type="paragraph" w:styleId="ac">
    <w:name w:val="header"/>
    <w:basedOn w:val="a"/>
    <w:link w:val="ad"/>
    <w:uiPriority w:val="99"/>
    <w:unhideWhenUsed/>
    <w:rsid w:val="004B680D"/>
    <w:pPr>
      <w:tabs>
        <w:tab w:val="center" w:pos="4677"/>
        <w:tab w:val="right" w:pos="9355"/>
      </w:tabs>
    </w:pPr>
    <w:rPr>
      <w:rFonts w:ascii="Calibri" w:eastAsia="Calibri" w:hAnsi="Calibri" w:cs="Times New Roman"/>
    </w:rPr>
  </w:style>
  <w:style w:type="character" w:customStyle="1" w:styleId="ad">
    <w:name w:val="Верхний колонтитул Знак"/>
    <w:basedOn w:val="a0"/>
    <w:link w:val="ac"/>
    <w:uiPriority w:val="99"/>
    <w:rsid w:val="004B680D"/>
    <w:rPr>
      <w:rFonts w:ascii="Calibri" w:eastAsia="Calibri" w:hAnsi="Calibri" w:cs="Times New Roman"/>
    </w:rPr>
  </w:style>
  <w:style w:type="paragraph" w:styleId="ae">
    <w:name w:val="footer"/>
    <w:basedOn w:val="a"/>
    <w:link w:val="af"/>
    <w:uiPriority w:val="99"/>
    <w:unhideWhenUsed/>
    <w:rsid w:val="004B680D"/>
    <w:pPr>
      <w:tabs>
        <w:tab w:val="center" w:pos="4677"/>
        <w:tab w:val="right" w:pos="9355"/>
      </w:tabs>
      <w:spacing w:after="0" w:line="288" w:lineRule="auto"/>
      <w:ind w:firstLine="720"/>
      <w:jc w:val="both"/>
    </w:pPr>
    <w:rPr>
      <w:rFonts w:ascii="Times New Roman" w:eastAsia="Times New Roman" w:hAnsi="Times New Roman" w:cs="Times New Roman"/>
      <w:sz w:val="24"/>
      <w:szCs w:val="24"/>
      <w:lang w:val="en-AU"/>
    </w:rPr>
  </w:style>
  <w:style w:type="character" w:customStyle="1" w:styleId="af">
    <w:name w:val="Нижний колонтитул Знак"/>
    <w:basedOn w:val="a0"/>
    <w:link w:val="ae"/>
    <w:uiPriority w:val="99"/>
    <w:rsid w:val="004B680D"/>
    <w:rPr>
      <w:rFonts w:ascii="Times New Roman" w:eastAsia="Times New Roman" w:hAnsi="Times New Roman" w:cs="Times New Roman"/>
      <w:sz w:val="24"/>
      <w:szCs w:val="24"/>
      <w:lang w:val="en-AU"/>
    </w:rPr>
  </w:style>
  <w:style w:type="paragraph" w:styleId="af0">
    <w:name w:val="Title"/>
    <w:basedOn w:val="a"/>
    <w:link w:val="af1"/>
    <w:uiPriority w:val="99"/>
    <w:qFormat/>
    <w:rsid w:val="004B680D"/>
    <w:pPr>
      <w:spacing w:after="0" w:line="240" w:lineRule="auto"/>
      <w:jc w:val="center"/>
    </w:pPr>
    <w:rPr>
      <w:rFonts w:ascii="Times New Roman" w:eastAsia="Times New Roman" w:hAnsi="Times New Roman" w:cs="Times New Roman"/>
      <w:sz w:val="28"/>
      <w:szCs w:val="20"/>
    </w:rPr>
  </w:style>
  <w:style w:type="character" w:customStyle="1" w:styleId="af1">
    <w:name w:val="Заголовок Знак"/>
    <w:basedOn w:val="a0"/>
    <w:link w:val="af0"/>
    <w:uiPriority w:val="99"/>
    <w:rsid w:val="004B680D"/>
    <w:rPr>
      <w:rFonts w:ascii="Times New Roman" w:eastAsia="Times New Roman" w:hAnsi="Times New Roman" w:cs="Times New Roman"/>
      <w:sz w:val="28"/>
      <w:szCs w:val="20"/>
    </w:rPr>
  </w:style>
  <w:style w:type="paragraph" w:styleId="af2">
    <w:name w:val="Body Text"/>
    <w:aliases w:val=" Знак1 Знак,Основной текст11,bt,Знак1 Знак"/>
    <w:basedOn w:val="a"/>
    <w:link w:val="af3"/>
    <w:uiPriority w:val="99"/>
    <w:unhideWhenUsed/>
    <w:rsid w:val="004B680D"/>
    <w:pPr>
      <w:spacing w:after="120" w:line="240" w:lineRule="auto"/>
    </w:pPr>
    <w:rPr>
      <w:rFonts w:ascii="Times New Roman" w:eastAsia="Times New Roman" w:hAnsi="Times New Roman" w:cs="Times New Roman"/>
      <w:sz w:val="20"/>
      <w:szCs w:val="20"/>
    </w:rPr>
  </w:style>
  <w:style w:type="character" w:customStyle="1" w:styleId="af3">
    <w:name w:val="Основной текст Знак"/>
    <w:aliases w:val=" Знак1 Знак Знак,Основной текст11 Знак,bt Знак,Знак1 Знак Знак"/>
    <w:basedOn w:val="a0"/>
    <w:link w:val="af2"/>
    <w:uiPriority w:val="99"/>
    <w:rsid w:val="004B680D"/>
    <w:rPr>
      <w:rFonts w:ascii="Times New Roman" w:eastAsia="Times New Roman" w:hAnsi="Times New Roman" w:cs="Times New Roman"/>
      <w:sz w:val="20"/>
      <w:szCs w:val="20"/>
    </w:rPr>
  </w:style>
  <w:style w:type="paragraph" w:styleId="af4">
    <w:name w:val="Body Text Indent"/>
    <w:basedOn w:val="a"/>
    <w:link w:val="af5"/>
    <w:uiPriority w:val="99"/>
    <w:unhideWhenUsed/>
    <w:rsid w:val="004B680D"/>
    <w:pPr>
      <w:spacing w:after="120"/>
      <w:ind w:left="283"/>
    </w:pPr>
    <w:rPr>
      <w:rFonts w:ascii="Calibri" w:eastAsia="Times New Roman" w:hAnsi="Calibri" w:cs="Times New Roman"/>
      <w:sz w:val="20"/>
      <w:szCs w:val="20"/>
    </w:rPr>
  </w:style>
  <w:style w:type="character" w:customStyle="1" w:styleId="af5">
    <w:name w:val="Основной текст с отступом Знак"/>
    <w:basedOn w:val="a0"/>
    <w:link w:val="af4"/>
    <w:uiPriority w:val="99"/>
    <w:rsid w:val="004B680D"/>
    <w:rPr>
      <w:rFonts w:ascii="Calibri" w:eastAsia="Times New Roman" w:hAnsi="Calibri" w:cs="Times New Roman"/>
      <w:sz w:val="20"/>
      <w:szCs w:val="20"/>
    </w:rPr>
  </w:style>
  <w:style w:type="paragraph" w:styleId="31">
    <w:name w:val="Body Text 3"/>
    <w:basedOn w:val="a"/>
    <w:link w:val="32"/>
    <w:uiPriority w:val="99"/>
    <w:unhideWhenUsed/>
    <w:rsid w:val="004B680D"/>
    <w:pPr>
      <w:spacing w:after="120"/>
    </w:pPr>
    <w:rPr>
      <w:rFonts w:ascii="Calibri" w:eastAsia="Calibri" w:hAnsi="Calibri" w:cs="Times New Roman"/>
      <w:sz w:val="16"/>
      <w:szCs w:val="16"/>
    </w:rPr>
  </w:style>
  <w:style w:type="character" w:customStyle="1" w:styleId="32">
    <w:name w:val="Основной текст 3 Знак"/>
    <w:basedOn w:val="a0"/>
    <w:link w:val="31"/>
    <w:uiPriority w:val="99"/>
    <w:rsid w:val="004B680D"/>
    <w:rPr>
      <w:rFonts w:ascii="Calibri" w:eastAsia="Calibri" w:hAnsi="Calibri" w:cs="Times New Roman"/>
      <w:sz w:val="16"/>
      <w:szCs w:val="16"/>
    </w:rPr>
  </w:style>
  <w:style w:type="paragraph" w:styleId="21">
    <w:name w:val="Body Text Indent 2"/>
    <w:basedOn w:val="a"/>
    <w:link w:val="22"/>
    <w:uiPriority w:val="99"/>
    <w:unhideWhenUsed/>
    <w:rsid w:val="004B680D"/>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uiPriority w:val="99"/>
    <w:rsid w:val="004B680D"/>
    <w:rPr>
      <w:rFonts w:ascii="Times New Roman" w:eastAsia="Times New Roman" w:hAnsi="Times New Roman" w:cs="Times New Roman"/>
      <w:sz w:val="24"/>
      <w:szCs w:val="24"/>
    </w:rPr>
  </w:style>
  <w:style w:type="paragraph" w:styleId="33">
    <w:name w:val="Body Text Indent 3"/>
    <w:basedOn w:val="a"/>
    <w:link w:val="34"/>
    <w:uiPriority w:val="99"/>
    <w:unhideWhenUsed/>
    <w:rsid w:val="004B680D"/>
    <w:pPr>
      <w:spacing w:after="120"/>
      <w:ind w:left="283"/>
    </w:pPr>
    <w:rPr>
      <w:rFonts w:ascii="Calibri" w:eastAsia="Calibri" w:hAnsi="Calibri" w:cs="Times New Roman"/>
      <w:sz w:val="16"/>
      <w:szCs w:val="16"/>
    </w:rPr>
  </w:style>
  <w:style w:type="character" w:customStyle="1" w:styleId="34">
    <w:name w:val="Основной текст с отступом 3 Знак"/>
    <w:basedOn w:val="a0"/>
    <w:link w:val="33"/>
    <w:uiPriority w:val="99"/>
    <w:rsid w:val="004B680D"/>
    <w:rPr>
      <w:rFonts w:ascii="Calibri" w:eastAsia="Calibri" w:hAnsi="Calibri" w:cs="Times New Roman"/>
      <w:sz w:val="16"/>
      <w:szCs w:val="16"/>
    </w:rPr>
  </w:style>
  <w:style w:type="paragraph" w:styleId="af6">
    <w:name w:val="annotation subject"/>
    <w:basedOn w:val="aa"/>
    <w:next w:val="aa"/>
    <w:link w:val="af7"/>
    <w:uiPriority w:val="99"/>
    <w:unhideWhenUsed/>
    <w:rsid w:val="004B680D"/>
    <w:rPr>
      <w:b/>
      <w:bCs/>
    </w:rPr>
  </w:style>
  <w:style w:type="character" w:customStyle="1" w:styleId="af7">
    <w:name w:val="Тема примечания Знак"/>
    <w:basedOn w:val="ab"/>
    <w:link w:val="af6"/>
    <w:uiPriority w:val="99"/>
    <w:rsid w:val="004B680D"/>
    <w:rPr>
      <w:rFonts w:ascii="Calibri" w:eastAsia="Calibri" w:hAnsi="Calibri" w:cs="Times New Roman"/>
      <w:b/>
      <w:bCs/>
      <w:sz w:val="20"/>
      <w:szCs w:val="20"/>
    </w:rPr>
  </w:style>
  <w:style w:type="paragraph" w:styleId="af8">
    <w:name w:val="Balloon Text"/>
    <w:basedOn w:val="a"/>
    <w:link w:val="af9"/>
    <w:uiPriority w:val="99"/>
    <w:unhideWhenUsed/>
    <w:rsid w:val="004B680D"/>
    <w:pPr>
      <w:spacing w:after="0" w:line="240" w:lineRule="auto"/>
    </w:pPr>
    <w:rPr>
      <w:rFonts w:ascii="Tahoma" w:eastAsia="Calibri" w:hAnsi="Tahoma" w:cs="Times New Roman"/>
      <w:sz w:val="16"/>
      <w:szCs w:val="16"/>
    </w:rPr>
  </w:style>
  <w:style w:type="character" w:customStyle="1" w:styleId="af9">
    <w:name w:val="Текст выноски Знак"/>
    <w:basedOn w:val="a0"/>
    <w:link w:val="af8"/>
    <w:uiPriority w:val="99"/>
    <w:rsid w:val="004B680D"/>
    <w:rPr>
      <w:rFonts w:ascii="Tahoma" w:eastAsia="Calibri" w:hAnsi="Tahoma" w:cs="Times New Roman"/>
      <w:sz w:val="16"/>
      <w:szCs w:val="16"/>
    </w:rPr>
  </w:style>
  <w:style w:type="character" w:customStyle="1" w:styleId="afa">
    <w:name w:val="Абзац списка Знак"/>
    <w:aliases w:val="Абзац списка для документа Знак,ПАРАГРАФ Знак,обычный Знак,Заголовок мой1 Знак,СписокСТПр Знак,Абзац списка основной Знак,Bullet List Знак,FooterText Знак,numbered Знак,Paragraphe de liste1 Знак,lp1 Знак,Заголовок_3 Знак"/>
    <w:link w:val="afb"/>
    <w:uiPriority w:val="34"/>
    <w:locked/>
    <w:rsid w:val="004B680D"/>
    <w:rPr>
      <w:rFonts w:ascii="Calibri" w:eastAsia="Calibri" w:hAnsi="Calibri" w:cs="Times New Roman"/>
    </w:rPr>
  </w:style>
  <w:style w:type="paragraph" w:styleId="afb">
    <w:name w:val="List Paragraph"/>
    <w:aliases w:val="Абзац списка для документа,ПАРАГРАФ,обычный,Заголовок мой1,СписокСТПр,Абзац списка основной,Bullet List,FooterText,numbered,Paragraphe de liste1,lp1,Заголовок_3"/>
    <w:basedOn w:val="a"/>
    <w:link w:val="afa"/>
    <w:uiPriority w:val="34"/>
    <w:qFormat/>
    <w:rsid w:val="004B680D"/>
    <w:pPr>
      <w:ind w:left="720"/>
      <w:contextualSpacing/>
    </w:pPr>
    <w:rPr>
      <w:rFonts w:ascii="Calibri" w:eastAsia="Calibri" w:hAnsi="Calibri" w:cs="Times New Roman"/>
    </w:rPr>
  </w:style>
  <w:style w:type="paragraph" w:customStyle="1" w:styleId="35">
    <w:name w:val="Стиль3"/>
    <w:basedOn w:val="a"/>
    <w:uiPriority w:val="99"/>
    <w:rsid w:val="004B680D"/>
    <w:pPr>
      <w:spacing w:after="0" w:line="240" w:lineRule="auto"/>
      <w:ind w:left="-360" w:firstLine="360"/>
      <w:jc w:val="center"/>
    </w:pPr>
    <w:rPr>
      <w:rFonts w:ascii="Monotype Corsiva" w:eastAsia="Times New Roman" w:hAnsi="Mangal" w:cs="Times New Roman"/>
      <w:b/>
      <w:i/>
      <w:sz w:val="96"/>
      <w:szCs w:val="96"/>
      <w:lang w:eastAsia="ru-RU"/>
    </w:rPr>
  </w:style>
  <w:style w:type="paragraph" w:customStyle="1" w:styleId="ConsPlusTitle">
    <w:name w:val="ConsPlusTitle"/>
    <w:uiPriority w:val="99"/>
    <w:rsid w:val="004B680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TitlePage">
    <w:name w:val="ConsPlusTitlePage"/>
    <w:rsid w:val="004B680D"/>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ConsPlusNormal">
    <w:name w:val="ConsPlusNormal Знак"/>
    <w:link w:val="ConsPlusNormal0"/>
    <w:locked/>
    <w:rsid w:val="004B680D"/>
    <w:rPr>
      <w:rFonts w:ascii="Arial" w:eastAsia="Times New Roman" w:hAnsi="Arial" w:cs="Times New Roman"/>
      <w:sz w:val="24"/>
      <w:szCs w:val="20"/>
      <w:lang w:eastAsia="ru-RU"/>
    </w:rPr>
  </w:style>
  <w:style w:type="paragraph" w:customStyle="1" w:styleId="ConsPlusNormal0">
    <w:name w:val="ConsPlusNormal"/>
    <w:link w:val="ConsPlusNormal"/>
    <w:rsid w:val="004B680D"/>
    <w:pPr>
      <w:widowControl w:val="0"/>
      <w:autoSpaceDE w:val="0"/>
      <w:autoSpaceDN w:val="0"/>
      <w:spacing w:after="0" w:line="240" w:lineRule="auto"/>
    </w:pPr>
    <w:rPr>
      <w:rFonts w:ascii="Arial" w:eastAsia="Times New Roman" w:hAnsi="Arial" w:cs="Times New Roman"/>
      <w:sz w:val="24"/>
      <w:szCs w:val="20"/>
      <w:lang w:eastAsia="ru-RU"/>
    </w:rPr>
  </w:style>
  <w:style w:type="paragraph" w:customStyle="1" w:styleId="ConsPlusCell">
    <w:name w:val="ConsPlusCell"/>
    <w:uiPriority w:val="99"/>
    <w:rsid w:val="004B680D"/>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11Char">
    <w:name w:val="Знак1 Знак Знак Знак Знак Знак Знак Знак Знак1 Char"/>
    <w:basedOn w:val="a"/>
    <w:rsid w:val="004B680D"/>
    <w:pPr>
      <w:spacing w:after="160" w:line="240" w:lineRule="exact"/>
    </w:pPr>
    <w:rPr>
      <w:rFonts w:ascii="Verdana" w:eastAsia="Times New Roman" w:hAnsi="Verdana" w:cs="Times New Roman"/>
      <w:sz w:val="20"/>
      <w:szCs w:val="20"/>
      <w:lang w:val="en-US"/>
    </w:rPr>
  </w:style>
  <w:style w:type="character" w:customStyle="1" w:styleId="PointChar">
    <w:name w:val="Point Char"/>
    <w:link w:val="Point"/>
    <w:locked/>
    <w:rsid w:val="004B680D"/>
    <w:rPr>
      <w:rFonts w:ascii="Times New Roman" w:eastAsia="Times New Roman" w:hAnsi="Times New Roman" w:cs="Times New Roman"/>
      <w:sz w:val="24"/>
      <w:szCs w:val="24"/>
    </w:rPr>
  </w:style>
  <w:style w:type="paragraph" w:customStyle="1" w:styleId="Point">
    <w:name w:val="Point"/>
    <w:basedOn w:val="a"/>
    <w:link w:val="PointChar"/>
    <w:rsid w:val="004B680D"/>
    <w:pPr>
      <w:spacing w:before="120" w:after="0" w:line="288" w:lineRule="auto"/>
      <w:ind w:firstLine="720"/>
      <w:jc w:val="both"/>
    </w:pPr>
    <w:rPr>
      <w:rFonts w:ascii="Times New Roman" w:eastAsia="Times New Roman" w:hAnsi="Times New Roman" w:cs="Times New Roman"/>
      <w:sz w:val="24"/>
      <w:szCs w:val="24"/>
    </w:rPr>
  </w:style>
  <w:style w:type="paragraph" w:customStyle="1" w:styleId="11Char2">
    <w:name w:val="Знак1 Знак Знак Знак Знак Знак Знак Знак Знак1 Char2"/>
    <w:basedOn w:val="a"/>
    <w:rsid w:val="004B680D"/>
    <w:pPr>
      <w:spacing w:after="160" w:line="240" w:lineRule="exact"/>
    </w:pPr>
    <w:rPr>
      <w:rFonts w:ascii="Verdana" w:eastAsia="Times New Roman" w:hAnsi="Verdana" w:cs="Times New Roman"/>
      <w:sz w:val="20"/>
      <w:szCs w:val="20"/>
      <w:lang w:val="en-US"/>
    </w:rPr>
  </w:style>
  <w:style w:type="paragraph" w:customStyle="1" w:styleId="11Char1">
    <w:name w:val="Знак1 Знак Знак Знак Знак Знак Знак Знак Знак1 Char1"/>
    <w:basedOn w:val="a"/>
    <w:rsid w:val="004B680D"/>
    <w:pPr>
      <w:spacing w:after="160" w:line="240" w:lineRule="exact"/>
    </w:pPr>
    <w:rPr>
      <w:rFonts w:ascii="Verdana" w:eastAsia="Times New Roman" w:hAnsi="Verdana" w:cs="Times New Roman"/>
      <w:sz w:val="20"/>
      <w:szCs w:val="20"/>
      <w:lang w:val="en-US"/>
    </w:rPr>
  </w:style>
  <w:style w:type="paragraph" w:customStyle="1" w:styleId="ConsPlusNonformat">
    <w:name w:val="ConsPlusNonformat"/>
    <w:uiPriority w:val="99"/>
    <w:rsid w:val="004B680D"/>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12">
    <w:name w:val="Без интервала1"/>
    <w:rsid w:val="004B680D"/>
    <w:pPr>
      <w:spacing w:after="0" w:line="240" w:lineRule="auto"/>
    </w:pPr>
    <w:rPr>
      <w:rFonts w:ascii="Calibri" w:eastAsia="Times New Roman" w:hAnsi="Calibri" w:cs="Calibri"/>
    </w:rPr>
  </w:style>
  <w:style w:type="paragraph" w:customStyle="1" w:styleId="Default">
    <w:name w:val="Default"/>
    <w:rsid w:val="004B680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3">
    <w:name w:val="Îáû÷íûé1"/>
    <w:rsid w:val="004B680D"/>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14">
    <w:name w:val="Обычный1"/>
    <w:uiPriority w:val="99"/>
    <w:rsid w:val="004B680D"/>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ConsTitle">
    <w:name w:val="ConsTitle"/>
    <w:uiPriority w:val="99"/>
    <w:rsid w:val="004B680D"/>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PlusNormal1">
    <w:name w:val="ConsPlusNormal1"/>
    <w:uiPriority w:val="99"/>
    <w:rsid w:val="004B680D"/>
    <w:pPr>
      <w:widowControl w:val="0"/>
      <w:suppressAutoHyphens/>
      <w:autoSpaceDE w:val="0"/>
      <w:spacing w:after="0" w:line="240" w:lineRule="auto"/>
    </w:pPr>
    <w:rPr>
      <w:rFonts w:ascii="Arial" w:eastAsia="Times New Roman" w:hAnsi="Arial" w:cs="Arial"/>
      <w:kern w:val="2"/>
      <w:sz w:val="16"/>
      <w:szCs w:val="16"/>
      <w:lang w:eastAsia="hi-IN" w:bidi="hi-IN"/>
    </w:rPr>
  </w:style>
  <w:style w:type="character" w:customStyle="1" w:styleId="140">
    <w:name w:val="Обычный + 14 пт Знак"/>
    <w:aliases w:val="По ширине Знак,Первая строка:  0 Знак,95 см Знак"/>
    <w:link w:val="141"/>
    <w:uiPriority w:val="99"/>
    <w:locked/>
    <w:rsid w:val="004B680D"/>
    <w:rPr>
      <w:sz w:val="28"/>
      <w:szCs w:val="28"/>
    </w:rPr>
  </w:style>
  <w:style w:type="paragraph" w:customStyle="1" w:styleId="141">
    <w:name w:val="Обычный + 14 пт"/>
    <w:aliases w:val="По ширине,Первая строка:  0,95 см,27 см"/>
    <w:basedOn w:val="a"/>
    <w:link w:val="140"/>
    <w:uiPriority w:val="99"/>
    <w:rsid w:val="004B680D"/>
    <w:pPr>
      <w:spacing w:after="0" w:line="240" w:lineRule="auto"/>
      <w:jc w:val="both"/>
    </w:pPr>
    <w:rPr>
      <w:sz w:val="28"/>
      <w:szCs w:val="28"/>
    </w:rPr>
  </w:style>
  <w:style w:type="paragraph" w:customStyle="1" w:styleId="copyright-info">
    <w:name w:val="copyright-info"/>
    <w:basedOn w:val="a"/>
    <w:rsid w:val="004B68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
    <w:name w:val="ConsNormal"/>
    <w:rsid w:val="004B680D"/>
    <w:pPr>
      <w:widowControl w:val="0"/>
      <w:autoSpaceDE w:val="0"/>
      <w:autoSpaceDN w:val="0"/>
      <w:spacing w:after="0" w:line="240" w:lineRule="auto"/>
      <w:ind w:right="19772" w:firstLine="720"/>
    </w:pPr>
    <w:rPr>
      <w:rFonts w:ascii="Arial" w:eastAsia="Times New Roman" w:hAnsi="Arial" w:cs="Arial"/>
      <w:sz w:val="18"/>
      <w:szCs w:val="18"/>
      <w:lang w:eastAsia="ru-RU"/>
    </w:rPr>
  </w:style>
  <w:style w:type="character" w:customStyle="1" w:styleId="Bodytext2">
    <w:name w:val="Body text (2)_"/>
    <w:link w:val="Bodytext20"/>
    <w:locked/>
    <w:rsid w:val="004B680D"/>
    <w:rPr>
      <w:sz w:val="28"/>
      <w:szCs w:val="28"/>
      <w:shd w:val="clear" w:color="auto" w:fill="FFFFFF"/>
    </w:rPr>
  </w:style>
  <w:style w:type="paragraph" w:customStyle="1" w:styleId="Bodytext20">
    <w:name w:val="Body text (2)"/>
    <w:basedOn w:val="a"/>
    <w:link w:val="Bodytext2"/>
    <w:rsid w:val="004B680D"/>
    <w:pPr>
      <w:widowControl w:val="0"/>
      <w:shd w:val="clear" w:color="auto" w:fill="FFFFFF"/>
      <w:spacing w:before="360" w:after="240" w:line="322" w:lineRule="exact"/>
    </w:pPr>
    <w:rPr>
      <w:sz w:val="28"/>
      <w:szCs w:val="28"/>
    </w:rPr>
  </w:style>
  <w:style w:type="character" w:styleId="afc">
    <w:name w:val="footnote reference"/>
    <w:uiPriority w:val="99"/>
    <w:unhideWhenUsed/>
    <w:rsid w:val="004B680D"/>
    <w:rPr>
      <w:vertAlign w:val="superscript"/>
    </w:rPr>
  </w:style>
  <w:style w:type="character" w:styleId="afd">
    <w:name w:val="annotation reference"/>
    <w:uiPriority w:val="99"/>
    <w:unhideWhenUsed/>
    <w:rsid w:val="004B680D"/>
    <w:rPr>
      <w:sz w:val="16"/>
      <w:szCs w:val="16"/>
    </w:rPr>
  </w:style>
  <w:style w:type="character" w:customStyle="1" w:styleId="apple-style-span">
    <w:name w:val="apple-style-span"/>
    <w:rsid w:val="004B680D"/>
  </w:style>
  <w:style w:type="character" w:customStyle="1" w:styleId="FontStyle13">
    <w:name w:val="Font Style13"/>
    <w:rsid w:val="004B680D"/>
    <w:rPr>
      <w:rFonts w:ascii="Times New Roman" w:hAnsi="Times New Roman" w:cs="Times New Roman" w:hint="default"/>
      <w:sz w:val="22"/>
      <w:szCs w:val="22"/>
    </w:rPr>
  </w:style>
  <w:style w:type="character" w:customStyle="1" w:styleId="blk">
    <w:name w:val="blk"/>
    <w:rsid w:val="004B680D"/>
  </w:style>
  <w:style w:type="character" w:customStyle="1" w:styleId="auto-matches">
    <w:name w:val="auto-matches"/>
    <w:rsid w:val="004B680D"/>
  </w:style>
  <w:style w:type="character" w:customStyle="1" w:styleId="15">
    <w:name w:val="Текст выноски Знак1"/>
    <w:uiPriority w:val="99"/>
    <w:semiHidden/>
    <w:rsid w:val="004B680D"/>
    <w:rPr>
      <w:rFonts w:ascii="Tahoma" w:eastAsia="Times New Roman" w:hAnsi="Tahoma" w:cs="Tahoma" w:hint="default"/>
      <w:sz w:val="16"/>
      <w:szCs w:val="16"/>
      <w:lang w:eastAsia="ru-RU"/>
    </w:rPr>
  </w:style>
  <w:style w:type="character" w:customStyle="1" w:styleId="16">
    <w:name w:val="Текст сноски Знак1"/>
    <w:uiPriority w:val="99"/>
    <w:semiHidden/>
    <w:rsid w:val="004B680D"/>
    <w:rPr>
      <w:rFonts w:ascii="Times New Roman" w:eastAsia="Times New Roman" w:hAnsi="Times New Roman" w:cs="Times New Roman" w:hint="default"/>
      <w:sz w:val="20"/>
      <w:szCs w:val="20"/>
      <w:lang w:eastAsia="ru-RU"/>
    </w:rPr>
  </w:style>
  <w:style w:type="character" w:customStyle="1" w:styleId="310">
    <w:name w:val="Основной текст с отступом 3 Знак1"/>
    <w:uiPriority w:val="99"/>
    <w:semiHidden/>
    <w:rsid w:val="004B680D"/>
    <w:rPr>
      <w:rFonts w:ascii="Times New Roman" w:eastAsia="Times New Roman" w:hAnsi="Times New Roman" w:cs="Times New Roman" w:hint="default"/>
      <w:sz w:val="16"/>
      <w:szCs w:val="16"/>
      <w:lang w:eastAsia="ru-RU"/>
    </w:rPr>
  </w:style>
  <w:style w:type="table" w:styleId="afe">
    <w:name w:val="Table Grid"/>
    <w:basedOn w:val="a1"/>
    <w:uiPriority w:val="59"/>
    <w:rsid w:val="004B680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
    <w:basedOn w:val="a1"/>
    <w:rsid w:val="004B680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uiPriority w:val="59"/>
    <w:rsid w:val="004B680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rsid w:val="004B680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uiPriority w:val="59"/>
    <w:rsid w:val="004B680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rsid w:val="004B680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uiPriority w:val="59"/>
    <w:rsid w:val="004B680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rsid w:val="004B680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e"/>
    <w:uiPriority w:val="59"/>
    <w:rsid w:val="004B68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2"/>
    <w:uiPriority w:val="99"/>
    <w:semiHidden/>
    <w:unhideWhenUsed/>
    <w:rsid w:val="00214E9F"/>
  </w:style>
  <w:style w:type="character" w:customStyle="1" w:styleId="FontStyle18">
    <w:name w:val="Font Style18"/>
    <w:rsid w:val="00790112"/>
    <w:rPr>
      <w:rFonts w:ascii="Times New Roman" w:hAnsi="Times New Roman" w:cs="Times New Roman"/>
      <w:b/>
      <w:bCs/>
      <w:sz w:val="20"/>
      <w:szCs w:val="20"/>
    </w:rPr>
  </w:style>
  <w:style w:type="paragraph" w:styleId="aff">
    <w:name w:val="Plain Text"/>
    <w:basedOn w:val="a"/>
    <w:link w:val="aff0"/>
    <w:uiPriority w:val="99"/>
    <w:unhideWhenUsed/>
    <w:rsid w:val="00EE448A"/>
    <w:pPr>
      <w:spacing w:after="0" w:line="240" w:lineRule="auto"/>
    </w:pPr>
    <w:rPr>
      <w:rFonts w:ascii="Consolas" w:eastAsia="Calibri" w:hAnsi="Consolas" w:cs="Times New Roman"/>
      <w:sz w:val="21"/>
      <w:szCs w:val="21"/>
    </w:rPr>
  </w:style>
  <w:style w:type="character" w:customStyle="1" w:styleId="aff0">
    <w:name w:val="Текст Знак"/>
    <w:basedOn w:val="a0"/>
    <w:link w:val="aff"/>
    <w:uiPriority w:val="99"/>
    <w:rsid w:val="00EE448A"/>
    <w:rPr>
      <w:rFonts w:ascii="Consolas" w:eastAsia="Calibri" w:hAnsi="Consolas" w:cs="Times New Roman"/>
      <w:sz w:val="21"/>
      <w:szCs w:val="21"/>
    </w:rPr>
  </w:style>
  <w:style w:type="paragraph" w:customStyle="1" w:styleId="TableParagraph">
    <w:name w:val="Table Paragraph"/>
    <w:basedOn w:val="a"/>
    <w:uiPriority w:val="1"/>
    <w:qFormat/>
    <w:rsid w:val="00EE448A"/>
    <w:pPr>
      <w:widowControl w:val="0"/>
      <w:autoSpaceDE w:val="0"/>
      <w:autoSpaceDN w:val="0"/>
      <w:spacing w:after="0" w:line="240" w:lineRule="auto"/>
    </w:pPr>
    <w:rPr>
      <w:rFonts w:ascii="Times New Roman" w:eastAsia="Times New Roman" w:hAnsi="Times New Roman" w:cs="Times New Roman"/>
      <w:lang w:val="en-US" w:bidi="en-US"/>
    </w:rPr>
  </w:style>
  <w:style w:type="paragraph" w:customStyle="1" w:styleId="aff1">
    <w:name w:val="Знак"/>
    <w:basedOn w:val="a"/>
    <w:rsid w:val="002133E0"/>
    <w:pPr>
      <w:widowControl w:val="0"/>
      <w:adjustRightInd w:val="0"/>
      <w:spacing w:after="160" w:line="240" w:lineRule="exact"/>
      <w:jc w:val="right"/>
    </w:pPr>
    <w:rPr>
      <w:rFonts w:ascii="Arial" w:eastAsia="Times New Roman" w:hAnsi="Arial" w:cs="Arial"/>
      <w:sz w:val="20"/>
      <w:szCs w:val="20"/>
      <w:lang w:val="en-GB"/>
    </w:rPr>
  </w:style>
  <w:style w:type="table" w:customStyle="1" w:styleId="51">
    <w:name w:val="Сетка таблицы5"/>
    <w:basedOn w:val="a1"/>
    <w:next w:val="afe"/>
    <w:uiPriority w:val="59"/>
    <w:rsid w:val="00C150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fe"/>
    <w:uiPriority w:val="59"/>
    <w:rsid w:val="00EF343F"/>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
    <w:name w:val="Нет списка3"/>
    <w:next w:val="a2"/>
    <w:uiPriority w:val="99"/>
    <w:semiHidden/>
    <w:unhideWhenUsed/>
    <w:rsid w:val="0075311C"/>
  </w:style>
  <w:style w:type="numbering" w:customStyle="1" w:styleId="112">
    <w:name w:val="Нет списка11"/>
    <w:next w:val="a2"/>
    <w:uiPriority w:val="99"/>
    <w:semiHidden/>
    <w:unhideWhenUsed/>
    <w:rsid w:val="0075311C"/>
  </w:style>
  <w:style w:type="character" w:customStyle="1" w:styleId="18">
    <w:name w:val="Текст примечания Знак1"/>
    <w:basedOn w:val="a0"/>
    <w:uiPriority w:val="99"/>
    <w:semiHidden/>
    <w:rsid w:val="0075311C"/>
    <w:rPr>
      <w:sz w:val="20"/>
      <w:szCs w:val="20"/>
    </w:rPr>
  </w:style>
  <w:style w:type="character" w:customStyle="1" w:styleId="19">
    <w:name w:val="Тема примечания Знак1"/>
    <w:basedOn w:val="18"/>
    <w:uiPriority w:val="99"/>
    <w:semiHidden/>
    <w:rsid w:val="0075311C"/>
    <w:rPr>
      <w:b/>
      <w:bCs/>
      <w:sz w:val="20"/>
      <w:szCs w:val="20"/>
    </w:rPr>
  </w:style>
  <w:style w:type="paragraph" w:customStyle="1" w:styleId="s16">
    <w:name w:val="s_16"/>
    <w:basedOn w:val="a"/>
    <w:rsid w:val="007531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2">
    <w:name w:val="No Spacing"/>
    <w:aliases w:val="с интервалом,No Spacing,No Spacing1,Без интервала11"/>
    <w:link w:val="aff3"/>
    <w:uiPriority w:val="1"/>
    <w:qFormat/>
    <w:rsid w:val="0075311C"/>
    <w:pPr>
      <w:spacing w:after="0" w:line="240" w:lineRule="auto"/>
    </w:pPr>
    <w:rPr>
      <w:rFonts w:ascii="Calibri" w:eastAsia="Times New Roman" w:hAnsi="Calibri" w:cs="Times New Roman"/>
      <w:szCs w:val="20"/>
      <w:lang w:eastAsia="ru-RU"/>
    </w:rPr>
  </w:style>
  <w:style w:type="paragraph" w:customStyle="1" w:styleId="1a">
    <w:name w:val="Заголовок1"/>
    <w:basedOn w:val="a"/>
    <w:uiPriority w:val="99"/>
    <w:rsid w:val="0075311C"/>
    <w:pPr>
      <w:spacing w:after="0" w:line="240" w:lineRule="auto"/>
      <w:ind w:firstLine="851"/>
      <w:jc w:val="center"/>
    </w:pPr>
    <w:rPr>
      <w:rFonts w:ascii="Times New Roman" w:eastAsia="Times New Roman" w:hAnsi="Times New Roman" w:cs="Times New Roman"/>
      <w:sz w:val="32"/>
      <w:szCs w:val="20"/>
      <w:lang w:eastAsia="ru-RU"/>
    </w:rPr>
  </w:style>
  <w:style w:type="character" w:customStyle="1" w:styleId="1b">
    <w:name w:val="Основной текст Знак1"/>
    <w:basedOn w:val="a0"/>
    <w:uiPriority w:val="99"/>
    <w:semiHidden/>
    <w:rsid w:val="0075311C"/>
  </w:style>
  <w:style w:type="character" w:customStyle="1" w:styleId="WW8Num6z0">
    <w:name w:val="WW8Num6z0"/>
    <w:rsid w:val="0075311C"/>
    <w:rPr>
      <w:rFonts w:ascii="Symbol" w:hAnsi="Symbol"/>
    </w:rPr>
  </w:style>
  <w:style w:type="paragraph" w:customStyle="1" w:styleId="xl64">
    <w:name w:val="xl64"/>
    <w:basedOn w:val="a"/>
    <w:rsid w:val="007531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7531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6">
    <w:name w:val="xl66"/>
    <w:basedOn w:val="a"/>
    <w:rsid w:val="007531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67">
    <w:name w:val="xl67"/>
    <w:basedOn w:val="a"/>
    <w:rsid w:val="007531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68">
    <w:name w:val="xl68"/>
    <w:basedOn w:val="a"/>
    <w:rsid w:val="007531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0"/>
      <w:szCs w:val="20"/>
      <w:lang w:eastAsia="ru-RU"/>
    </w:rPr>
  </w:style>
  <w:style w:type="paragraph" w:customStyle="1" w:styleId="xl69">
    <w:name w:val="xl69"/>
    <w:basedOn w:val="a"/>
    <w:rsid w:val="007531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
    <w:rsid w:val="007531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7531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2">
    <w:name w:val="xl72"/>
    <w:basedOn w:val="a"/>
    <w:rsid w:val="007531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73">
    <w:name w:val="xl73"/>
    <w:basedOn w:val="a"/>
    <w:rsid w:val="0075311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74">
    <w:name w:val="xl74"/>
    <w:basedOn w:val="a"/>
    <w:rsid w:val="0075311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5">
    <w:name w:val="xl75"/>
    <w:basedOn w:val="a"/>
    <w:rsid w:val="0075311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6">
    <w:name w:val="xl76"/>
    <w:basedOn w:val="a"/>
    <w:rsid w:val="0075311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both"/>
      <w:textAlignment w:val="center"/>
    </w:pPr>
    <w:rPr>
      <w:rFonts w:ascii="Times New Roman" w:eastAsia="Times New Roman" w:hAnsi="Times New Roman" w:cs="Times New Roman"/>
      <w:color w:val="000000"/>
      <w:sz w:val="20"/>
      <w:szCs w:val="20"/>
      <w:lang w:eastAsia="ru-RU"/>
    </w:rPr>
  </w:style>
  <w:style w:type="paragraph" w:customStyle="1" w:styleId="xl77">
    <w:name w:val="xl77"/>
    <w:basedOn w:val="a"/>
    <w:rsid w:val="0075311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78">
    <w:name w:val="xl78"/>
    <w:basedOn w:val="a"/>
    <w:rsid w:val="0075311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9">
    <w:name w:val="xl79"/>
    <w:basedOn w:val="a"/>
    <w:rsid w:val="0075311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80">
    <w:name w:val="xl80"/>
    <w:basedOn w:val="a"/>
    <w:rsid w:val="0075311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both"/>
      <w:textAlignment w:val="center"/>
    </w:pPr>
    <w:rPr>
      <w:rFonts w:ascii="Times New Roman" w:eastAsia="Times New Roman" w:hAnsi="Times New Roman" w:cs="Times New Roman"/>
      <w:color w:val="000000"/>
      <w:sz w:val="20"/>
      <w:szCs w:val="20"/>
      <w:lang w:eastAsia="ru-RU"/>
    </w:rPr>
  </w:style>
  <w:style w:type="paragraph" w:customStyle="1" w:styleId="xl81">
    <w:name w:val="xl81"/>
    <w:basedOn w:val="a"/>
    <w:rsid w:val="0075311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2">
    <w:name w:val="xl82"/>
    <w:basedOn w:val="a"/>
    <w:rsid w:val="0075311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75311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7531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
    <w:rsid w:val="007531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75311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
    <w:rsid w:val="007531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88">
    <w:name w:val="xl88"/>
    <w:basedOn w:val="a"/>
    <w:rsid w:val="0075311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
    <w:rsid w:val="0075311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0">
    <w:name w:val="xl90"/>
    <w:basedOn w:val="a"/>
    <w:rsid w:val="007531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
    <w:rsid w:val="007531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
    <w:rsid w:val="007531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
    <w:rsid w:val="0075311C"/>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4">
    <w:name w:val="xl94"/>
    <w:basedOn w:val="a"/>
    <w:rsid w:val="007531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95">
    <w:name w:val="xl95"/>
    <w:basedOn w:val="a"/>
    <w:rsid w:val="0075311C"/>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96">
    <w:name w:val="xl96"/>
    <w:basedOn w:val="a"/>
    <w:rsid w:val="007531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97">
    <w:name w:val="xl97"/>
    <w:basedOn w:val="a"/>
    <w:rsid w:val="0075311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98">
    <w:name w:val="xl98"/>
    <w:basedOn w:val="a"/>
    <w:rsid w:val="0075311C"/>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99">
    <w:name w:val="xl99"/>
    <w:basedOn w:val="a"/>
    <w:rsid w:val="0075311C"/>
    <w:pPr>
      <w:pBdr>
        <w:top w:val="single" w:sz="4" w:space="0" w:color="auto"/>
        <w:left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00">
    <w:name w:val="xl100"/>
    <w:basedOn w:val="a"/>
    <w:rsid w:val="0075311C"/>
    <w:pPr>
      <w:pBdr>
        <w:left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01">
    <w:name w:val="xl101"/>
    <w:basedOn w:val="a"/>
    <w:rsid w:val="0075311C"/>
    <w:pPr>
      <w:pBdr>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02">
    <w:name w:val="xl102"/>
    <w:basedOn w:val="a"/>
    <w:rsid w:val="0075311C"/>
    <w:pPr>
      <w:pBdr>
        <w:top w:val="single" w:sz="4" w:space="0" w:color="auto"/>
        <w:left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
    <w:rsid w:val="0075311C"/>
    <w:pPr>
      <w:pBdr>
        <w:left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4">
    <w:name w:val="xl104"/>
    <w:basedOn w:val="a"/>
    <w:rsid w:val="0075311C"/>
    <w:pPr>
      <w:pBdr>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5">
    <w:name w:val="xl105"/>
    <w:basedOn w:val="a"/>
    <w:rsid w:val="0075311C"/>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06">
    <w:name w:val="xl106"/>
    <w:basedOn w:val="a"/>
    <w:rsid w:val="0075311C"/>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24"/>
      <w:szCs w:val="24"/>
      <w:lang w:eastAsia="ru-RU"/>
    </w:rPr>
  </w:style>
  <w:style w:type="paragraph" w:customStyle="1" w:styleId="xl107">
    <w:name w:val="xl107"/>
    <w:basedOn w:val="a"/>
    <w:rsid w:val="007531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24"/>
      <w:szCs w:val="24"/>
      <w:lang w:eastAsia="ru-RU"/>
    </w:rPr>
  </w:style>
  <w:style w:type="paragraph" w:customStyle="1" w:styleId="xl108">
    <w:name w:val="xl108"/>
    <w:basedOn w:val="a"/>
    <w:rsid w:val="007531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9">
    <w:name w:val="xl109"/>
    <w:basedOn w:val="a"/>
    <w:rsid w:val="0075311C"/>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0">
    <w:name w:val="xl110"/>
    <w:basedOn w:val="a"/>
    <w:rsid w:val="0075311C"/>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1">
    <w:name w:val="xl111"/>
    <w:basedOn w:val="a"/>
    <w:rsid w:val="0075311C"/>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12">
    <w:name w:val="xl112"/>
    <w:basedOn w:val="a"/>
    <w:rsid w:val="0075311C"/>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13">
    <w:name w:val="xl113"/>
    <w:basedOn w:val="a"/>
    <w:rsid w:val="0075311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character" w:customStyle="1" w:styleId="aff4">
    <w:name w:val="Гипертекстовая ссылка"/>
    <w:rsid w:val="0075311C"/>
    <w:rPr>
      <w:rFonts w:cs="Times New Roman"/>
      <w:b w:val="0"/>
      <w:color w:val="106BBE"/>
      <w:sz w:val="26"/>
    </w:rPr>
  </w:style>
  <w:style w:type="paragraph" w:customStyle="1" w:styleId="aff5">
    <w:name w:val="Нормальный (таблица)"/>
    <w:basedOn w:val="a"/>
    <w:next w:val="a"/>
    <w:uiPriority w:val="99"/>
    <w:rsid w:val="0075311C"/>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aff6">
    <w:name w:val="Цветовое выделение"/>
    <w:rsid w:val="0075311C"/>
    <w:rPr>
      <w:b/>
      <w:color w:val="26282F"/>
      <w:sz w:val="26"/>
    </w:rPr>
  </w:style>
  <w:style w:type="character" w:customStyle="1" w:styleId="aff7">
    <w:name w:val="Активная гипертекстовая ссылка"/>
    <w:uiPriority w:val="99"/>
    <w:rsid w:val="0075311C"/>
    <w:rPr>
      <w:rFonts w:cs="Times New Roman"/>
      <w:b w:val="0"/>
      <w:color w:val="106BBE"/>
      <w:sz w:val="26"/>
      <w:u w:val="single"/>
    </w:rPr>
  </w:style>
  <w:style w:type="paragraph" w:customStyle="1" w:styleId="aff8">
    <w:name w:val="Внимание"/>
    <w:basedOn w:val="a"/>
    <w:next w:val="a"/>
    <w:uiPriority w:val="99"/>
    <w:rsid w:val="0075311C"/>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AF3E9"/>
      <w:lang w:eastAsia="ru-RU"/>
    </w:rPr>
  </w:style>
  <w:style w:type="paragraph" w:customStyle="1" w:styleId="aff9">
    <w:name w:val="Внимание: криминал!!"/>
    <w:basedOn w:val="aff8"/>
    <w:next w:val="a"/>
    <w:uiPriority w:val="99"/>
    <w:rsid w:val="0075311C"/>
    <w:pPr>
      <w:spacing w:before="0" w:after="0"/>
      <w:ind w:left="0" w:right="0" w:firstLine="0"/>
    </w:pPr>
    <w:rPr>
      <w:shd w:val="clear" w:color="auto" w:fill="auto"/>
    </w:rPr>
  </w:style>
  <w:style w:type="paragraph" w:customStyle="1" w:styleId="affa">
    <w:name w:val="Внимание: недобросовестность!"/>
    <w:basedOn w:val="aff8"/>
    <w:next w:val="a"/>
    <w:uiPriority w:val="99"/>
    <w:rsid w:val="0075311C"/>
    <w:pPr>
      <w:spacing w:before="0" w:after="0"/>
      <w:ind w:left="0" w:right="0" w:firstLine="0"/>
    </w:pPr>
    <w:rPr>
      <w:shd w:val="clear" w:color="auto" w:fill="auto"/>
    </w:rPr>
  </w:style>
  <w:style w:type="character" w:customStyle="1" w:styleId="affb">
    <w:name w:val="Выделение для Базового Поиска"/>
    <w:uiPriority w:val="99"/>
    <w:rsid w:val="0075311C"/>
    <w:rPr>
      <w:rFonts w:cs="Times New Roman"/>
      <w:b w:val="0"/>
      <w:color w:val="0058A9"/>
      <w:sz w:val="26"/>
    </w:rPr>
  </w:style>
  <w:style w:type="character" w:customStyle="1" w:styleId="affc">
    <w:name w:val="Выделение для Базового Поиска (курсив)"/>
    <w:uiPriority w:val="99"/>
    <w:rsid w:val="0075311C"/>
    <w:rPr>
      <w:rFonts w:cs="Times New Roman"/>
      <w:b w:val="0"/>
      <w:i/>
      <w:iCs/>
      <w:color w:val="0058A9"/>
      <w:sz w:val="26"/>
    </w:rPr>
  </w:style>
  <w:style w:type="paragraph" w:customStyle="1" w:styleId="affd">
    <w:name w:val="Основное меню (преемственное)"/>
    <w:basedOn w:val="a"/>
    <w:next w:val="a"/>
    <w:uiPriority w:val="99"/>
    <w:rsid w:val="0075311C"/>
    <w:pPr>
      <w:widowControl w:val="0"/>
      <w:autoSpaceDE w:val="0"/>
      <w:autoSpaceDN w:val="0"/>
      <w:adjustRightInd w:val="0"/>
      <w:spacing w:after="0" w:line="240" w:lineRule="auto"/>
      <w:jc w:val="both"/>
    </w:pPr>
    <w:rPr>
      <w:rFonts w:ascii="Verdana" w:eastAsia="Times New Roman" w:hAnsi="Verdana" w:cs="Verdana"/>
      <w:sz w:val="24"/>
      <w:szCs w:val="24"/>
      <w:lang w:eastAsia="ru-RU"/>
    </w:rPr>
  </w:style>
  <w:style w:type="paragraph" w:customStyle="1" w:styleId="affe">
    <w:name w:val="Заголовок группы контролов"/>
    <w:basedOn w:val="a"/>
    <w:next w:val="a"/>
    <w:uiPriority w:val="99"/>
    <w:rsid w:val="0075311C"/>
    <w:pPr>
      <w:widowControl w:val="0"/>
      <w:autoSpaceDE w:val="0"/>
      <w:autoSpaceDN w:val="0"/>
      <w:adjustRightInd w:val="0"/>
      <w:spacing w:after="0" w:line="240" w:lineRule="auto"/>
      <w:jc w:val="both"/>
    </w:pPr>
    <w:rPr>
      <w:rFonts w:ascii="Arial" w:eastAsia="Times New Roman" w:hAnsi="Arial" w:cs="Arial"/>
      <w:b/>
      <w:bCs/>
      <w:color w:val="000000"/>
      <w:sz w:val="24"/>
      <w:szCs w:val="24"/>
      <w:lang w:eastAsia="ru-RU"/>
    </w:rPr>
  </w:style>
  <w:style w:type="paragraph" w:customStyle="1" w:styleId="afff">
    <w:name w:val="Заголовок для информации об изменениях"/>
    <w:basedOn w:val="1"/>
    <w:next w:val="a"/>
    <w:uiPriority w:val="99"/>
    <w:rsid w:val="0075311C"/>
    <w:pPr>
      <w:keepNext w:val="0"/>
      <w:widowControl w:val="0"/>
      <w:autoSpaceDE w:val="0"/>
      <w:autoSpaceDN w:val="0"/>
      <w:adjustRightInd w:val="0"/>
      <w:spacing w:before="0" w:after="0"/>
      <w:jc w:val="both"/>
      <w:outlineLvl w:val="9"/>
    </w:pPr>
    <w:rPr>
      <w:rFonts w:ascii="Arial" w:hAnsi="Arial"/>
      <w:b w:val="0"/>
      <w:bCs w:val="0"/>
      <w:kern w:val="0"/>
      <w:sz w:val="20"/>
      <w:szCs w:val="20"/>
      <w:shd w:val="clear" w:color="auto" w:fill="FFFFFF"/>
      <w:lang w:eastAsia="ru-RU"/>
    </w:rPr>
  </w:style>
  <w:style w:type="paragraph" w:customStyle="1" w:styleId="afff0">
    <w:name w:val="Заголовок приложения"/>
    <w:basedOn w:val="a"/>
    <w:next w:val="a"/>
    <w:uiPriority w:val="99"/>
    <w:rsid w:val="0075311C"/>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1">
    <w:name w:val="Заголовок распахивающейся части диалога"/>
    <w:basedOn w:val="a"/>
    <w:next w:val="a"/>
    <w:uiPriority w:val="99"/>
    <w:rsid w:val="0075311C"/>
    <w:pPr>
      <w:widowControl w:val="0"/>
      <w:autoSpaceDE w:val="0"/>
      <w:autoSpaceDN w:val="0"/>
      <w:adjustRightInd w:val="0"/>
      <w:spacing w:after="0" w:line="240" w:lineRule="auto"/>
      <w:jc w:val="both"/>
    </w:pPr>
    <w:rPr>
      <w:rFonts w:ascii="Arial" w:eastAsia="Times New Roman" w:hAnsi="Arial" w:cs="Arial"/>
      <w:i/>
      <w:iCs/>
      <w:color w:val="000080"/>
      <w:sz w:val="24"/>
      <w:szCs w:val="24"/>
      <w:lang w:eastAsia="ru-RU"/>
    </w:rPr>
  </w:style>
  <w:style w:type="character" w:customStyle="1" w:styleId="afff2">
    <w:name w:val="Заголовок своего сообщения"/>
    <w:uiPriority w:val="99"/>
    <w:rsid w:val="0075311C"/>
    <w:rPr>
      <w:rFonts w:cs="Times New Roman"/>
      <w:b w:val="0"/>
      <w:color w:val="26282F"/>
      <w:sz w:val="26"/>
    </w:rPr>
  </w:style>
  <w:style w:type="paragraph" w:customStyle="1" w:styleId="afff3">
    <w:name w:val="Заголовок статьи"/>
    <w:basedOn w:val="a"/>
    <w:next w:val="a"/>
    <w:uiPriority w:val="99"/>
    <w:rsid w:val="0075311C"/>
    <w:pPr>
      <w:widowControl w:val="0"/>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character" w:customStyle="1" w:styleId="afff4">
    <w:name w:val="Заголовок чужого сообщения"/>
    <w:uiPriority w:val="99"/>
    <w:rsid w:val="0075311C"/>
    <w:rPr>
      <w:rFonts w:cs="Times New Roman"/>
      <w:b w:val="0"/>
      <w:color w:val="FF0000"/>
      <w:sz w:val="26"/>
    </w:rPr>
  </w:style>
  <w:style w:type="paragraph" w:customStyle="1" w:styleId="afff5">
    <w:name w:val="Заголовок ЭР (левое окно)"/>
    <w:basedOn w:val="a"/>
    <w:next w:val="a"/>
    <w:uiPriority w:val="99"/>
    <w:rsid w:val="0075311C"/>
    <w:pPr>
      <w:widowControl w:val="0"/>
      <w:autoSpaceDE w:val="0"/>
      <w:autoSpaceDN w:val="0"/>
      <w:adjustRightInd w:val="0"/>
      <w:spacing w:before="300" w:after="250" w:line="240" w:lineRule="auto"/>
      <w:jc w:val="center"/>
    </w:pPr>
    <w:rPr>
      <w:rFonts w:ascii="Arial" w:eastAsia="Times New Roman" w:hAnsi="Arial" w:cs="Arial"/>
      <w:b/>
      <w:bCs/>
      <w:color w:val="26282F"/>
      <w:sz w:val="28"/>
      <w:szCs w:val="28"/>
      <w:lang w:eastAsia="ru-RU"/>
    </w:rPr>
  </w:style>
  <w:style w:type="paragraph" w:customStyle="1" w:styleId="afff6">
    <w:name w:val="Заголовок ЭР (правое окно)"/>
    <w:basedOn w:val="afff5"/>
    <w:next w:val="a"/>
    <w:uiPriority w:val="99"/>
    <w:rsid w:val="0075311C"/>
    <w:pPr>
      <w:spacing w:before="0" w:after="0"/>
      <w:jc w:val="left"/>
    </w:pPr>
    <w:rPr>
      <w:b w:val="0"/>
      <w:bCs w:val="0"/>
      <w:color w:val="auto"/>
      <w:sz w:val="24"/>
      <w:szCs w:val="24"/>
    </w:rPr>
  </w:style>
  <w:style w:type="paragraph" w:customStyle="1" w:styleId="afff7">
    <w:name w:val="Интерактивный заголовок"/>
    <w:basedOn w:val="1a"/>
    <w:next w:val="a"/>
    <w:uiPriority w:val="99"/>
    <w:rsid w:val="0075311C"/>
    <w:pPr>
      <w:widowControl w:val="0"/>
      <w:autoSpaceDE w:val="0"/>
      <w:autoSpaceDN w:val="0"/>
      <w:adjustRightInd w:val="0"/>
      <w:ind w:firstLine="0"/>
      <w:jc w:val="both"/>
    </w:pPr>
    <w:rPr>
      <w:rFonts w:ascii="Arial" w:hAnsi="Arial" w:cs="Arial"/>
      <w:sz w:val="24"/>
      <w:szCs w:val="24"/>
      <w:u w:val="single"/>
    </w:rPr>
  </w:style>
  <w:style w:type="paragraph" w:customStyle="1" w:styleId="afff8">
    <w:name w:val="Текст информации об изменениях"/>
    <w:basedOn w:val="a"/>
    <w:next w:val="a"/>
    <w:uiPriority w:val="99"/>
    <w:rsid w:val="0075311C"/>
    <w:pPr>
      <w:widowControl w:val="0"/>
      <w:autoSpaceDE w:val="0"/>
      <w:autoSpaceDN w:val="0"/>
      <w:adjustRightInd w:val="0"/>
      <w:spacing w:after="0" w:line="240" w:lineRule="auto"/>
      <w:jc w:val="both"/>
    </w:pPr>
    <w:rPr>
      <w:rFonts w:ascii="Arial" w:eastAsia="Times New Roman" w:hAnsi="Arial" w:cs="Arial"/>
      <w:color w:val="353842"/>
      <w:sz w:val="20"/>
      <w:szCs w:val="20"/>
      <w:lang w:eastAsia="ru-RU"/>
    </w:rPr>
  </w:style>
  <w:style w:type="paragraph" w:customStyle="1" w:styleId="afff9">
    <w:name w:val="Информация об изменениях"/>
    <w:basedOn w:val="afff8"/>
    <w:next w:val="a"/>
    <w:uiPriority w:val="99"/>
    <w:rsid w:val="0075311C"/>
    <w:pPr>
      <w:spacing w:before="180"/>
      <w:ind w:left="360" w:right="360"/>
    </w:pPr>
    <w:rPr>
      <w:color w:val="auto"/>
      <w:sz w:val="24"/>
      <w:szCs w:val="24"/>
      <w:shd w:val="clear" w:color="auto" w:fill="EAEFED"/>
    </w:rPr>
  </w:style>
  <w:style w:type="paragraph" w:customStyle="1" w:styleId="afffa">
    <w:name w:val="Текст (справка)"/>
    <w:basedOn w:val="a"/>
    <w:next w:val="a"/>
    <w:uiPriority w:val="99"/>
    <w:rsid w:val="0075311C"/>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b">
    <w:name w:val="Комментарий"/>
    <w:basedOn w:val="afffa"/>
    <w:next w:val="a"/>
    <w:rsid w:val="0075311C"/>
    <w:pPr>
      <w:spacing w:before="75"/>
      <w:ind w:left="0" w:right="0"/>
      <w:jc w:val="both"/>
    </w:pPr>
    <w:rPr>
      <w:color w:val="353842"/>
      <w:shd w:val="clear" w:color="auto" w:fill="F0F0F0"/>
    </w:rPr>
  </w:style>
  <w:style w:type="paragraph" w:customStyle="1" w:styleId="afffc">
    <w:name w:val="Информация об изменениях документа"/>
    <w:basedOn w:val="afffb"/>
    <w:next w:val="a"/>
    <w:rsid w:val="0075311C"/>
    <w:pPr>
      <w:spacing w:before="0"/>
    </w:pPr>
    <w:rPr>
      <w:i/>
      <w:iCs/>
    </w:rPr>
  </w:style>
  <w:style w:type="paragraph" w:customStyle="1" w:styleId="afffd">
    <w:name w:val="Текст (лев. подпись)"/>
    <w:basedOn w:val="a"/>
    <w:next w:val="a"/>
    <w:uiPriority w:val="99"/>
    <w:rsid w:val="0075311C"/>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e">
    <w:name w:val="Колонтитул (левый)"/>
    <w:basedOn w:val="afffd"/>
    <w:next w:val="a"/>
    <w:uiPriority w:val="99"/>
    <w:rsid w:val="0075311C"/>
    <w:pPr>
      <w:jc w:val="both"/>
    </w:pPr>
    <w:rPr>
      <w:sz w:val="16"/>
      <w:szCs w:val="16"/>
    </w:rPr>
  </w:style>
  <w:style w:type="paragraph" w:customStyle="1" w:styleId="affff">
    <w:name w:val="Текст (прав. подпись)"/>
    <w:basedOn w:val="a"/>
    <w:next w:val="a"/>
    <w:uiPriority w:val="99"/>
    <w:rsid w:val="0075311C"/>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f0">
    <w:name w:val="Колонтитул (правый)"/>
    <w:basedOn w:val="affff"/>
    <w:next w:val="a"/>
    <w:uiPriority w:val="99"/>
    <w:rsid w:val="0075311C"/>
    <w:pPr>
      <w:jc w:val="both"/>
    </w:pPr>
    <w:rPr>
      <w:sz w:val="16"/>
      <w:szCs w:val="16"/>
    </w:rPr>
  </w:style>
  <w:style w:type="paragraph" w:customStyle="1" w:styleId="affff1">
    <w:name w:val="Комментарий пользователя"/>
    <w:basedOn w:val="afffb"/>
    <w:next w:val="a"/>
    <w:uiPriority w:val="99"/>
    <w:rsid w:val="0075311C"/>
    <w:pPr>
      <w:spacing w:before="0"/>
      <w:jc w:val="left"/>
    </w:pPr>
    <w:rPr>
      <w:shd w:val="clear" w:color="auto" w:fill="FFDFE0"/>
    </w:rPr>
  </w:style>
  <w:style w:type="paragraph" w:customStyle="1" w:styleId="affff2">
    <w:name w:val="Куда обратиться?"/>
    <w:basedOn w:val="aff8"/>
    <w:next w:val="a"/>
    <w:uiPriority w:val="99"/>
    <w:rsid w:val="0075311C"/>
    <w:pPr>
      <w:spacing w:before="0" w:after="0"/>
      <w:ind w:left="0" w:right="0" w:firstLine="0"/>
    </w:pPr>
    <w:rPr>
      <w:shd w:val="clear" w:color="auto" w:fill="auto"/>
    </w:rPr>
  </w:style>
  <w:style w:type="paragraph" w:customStyle="1" w:styleId="affff3">
    <w:name w:val="Моноширинный"/>
    <w:basedOn w:val="a"/>
    <w:next w:val="a"/>
    <w:uiPriority w:val="99"/>
    <w:rsid w:val="0075311C"/>
    <w:pPr>
      <w:widowControl w:val="0"/>
      <w:autoSpaceDE w:val="0"/>
      <w:autoSpaceDN w:val="0"/>
      <w:adjustRightInd w:val="0"/>
      <w:spacing w:after="0" w:line="240" w:lineRule="auto"/>
      <w:jc w:val="both"/>
    </w:pPr>
    <w:rPr>
      <w:rFonts w:ascii="Courier New" w:eastAsia="Times New Roman" w:hAnsi="Courier New" w:cs="Courier New"/>
      <w:lang w:eastAsia="ru-RU"/>
    </w:rPr>
  </w:style>
  <w:style w:type="character" w:customStyle="1" w:styleId="affff4">
    <w:name w:val="Найденные слова"/>
    <w:uiPriority w:val="99"/>
    <w:rsid w:val="0075311C"/>
    <w:rPr>
      <w:rFonts w:cs="Times New Roman"/>
      <w:b w:val="0"/>
      <w:color w:val="26282F"/>
      <w:sz w:val="26"/>
      <w:shd w:val="clear" w:color="auto" w:fill="FFF580"/>
    </w:rPr>
  </w:style>
  <w:style w:type="character" w:customStyle="1" w:styleId="affff5">
    <w:name w:val="Не вступил в силу"/>
    <w:uiPriority w:val="99"/>
    <w:rsid w:val="0075311C"/>
    <w:rPr>
      <w:rFonts w:cs="Times New Roman"/>
      <w:b w:val="0"/>
      <w:color w:val="000000"/>
      <w:sz w:val="26"/>
      <w:shd w:val="clear" w:color="auto" w:fill="D8EDE8"/>
    </w:rPr>
  </w:style>
  <w:style w:type="paragraph" w:customStyle="1" w:styleId="affff6">
    <w:name w:val="Необходимые документы"/>
    <w:basedOn w:val="aff8"/>
    <w:next w:val="a"/>
    <w:uiPriority w:val="99"/>
    <w:rsid w:val="0075311C"/>
    <w:pPr>
      <w:spacing w:before="0" w:after="0"/>
      <w:ind w:left="0" w:right="0" w:firstLine="118"/>
    </w:pPr>
    <w:rPr>
      <w:shd w:val="clear" w:color="auto" w:fill="auto"/>
    </w:rPr>
  </w:style>
  <w:style w:type="paragraph" w:customStyle="1" w:styleId="affff7">
    <w:name w:val="Объект"/>
    <w:basedOn w:val="a"/>
    <w:next w:val="a"/>
    <w:uiPriority w:val="99"/>
    <w:rsid w:val="0075311C"/>
    <w:pPr>
      <w:widowControl w:val="0"/>
      <w:autoSpaceDE w:val="0"/>
      <w:autoSpaceDN w:val="0"/>
      <w:adjustRightInd w:val="0"/>
      <w:spacing w:after="0" w:line="240" w:lineRule="auto"/>
      <w:jc w:val="both"/>
    </w:pPr>
    <w:rPr>
      <w:rFonts w:ascii="Times New Roman" w:eastAsia="Times New Roman" w:hAnsi="Times New Roman" w:cs="Times New Roman"/>
      <w:sz w:val="26"/>
      <w:szCs w:val="26"/>
      <w:lang w:eastAsia="ru-RU"/>
    </w:rPr>
  </w:style>
  <w:style w:type="paragraph" w:customStyle="1" w:styleId="affff8">
    <w:name w:val="Таблицы (моноширинный)"/>
    <w:basedOn w:val="a"/>
    <w:next w:val="a"/>
    <w:rsid w:val="0075311C"/>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customStyle="1" w:styleId="affff9">
    <w:name w:val="Оглавление"/>
    <w:basedOn w:val="affff8"/>
    <w:next w:val="a"/>
    <w:uiPriority w:val="99"/>
    <w:rsid w:val="0075311C"/>
    <w:pPr>
      <w:ind w:left="140"/>
    </w:pPr>
    <w:rPr>
      <w:rFonts w:ascii="Arial" w:hAnsi="Arial" w:cs="Arial"/>
      <w:sz w:val="24"/>
      <w:szCs w:val="24"/>
    </w:rPr>
  </w:style>
  <w:style w:type="character" w:customStyle="1" w:styleId="affffa">
    <w:name w:val="Опечатки"/>
    <w:uiPriority w:val="99"/>
    <w:rsid w:val="0075311C"/>
    <w:rPr>
      <w:color w:val="FF0000"/>
      <w:sz w:val="26"/>
    </w:rPr>
  </w:style>
  <w:style w:type="paragraph" w:customStyle="1" w:styleId="affffb">
    <w:name w:val="Переменная часть"/>
    <w:basedOn w:val="affd"/>
    <w:next w:val="a"/>
    <w:uiPriority w:val="99"/>
    <w:rsid w:val="0075311C"/>
    <w:rPr>
      <w:rFonts w:ascii="Arial" w:hAnsi="Arial" w:cs="Arial"/>
      <w:sz w:val="20"/>
      <w:szCs w:val="20"/>
    </w:rPr>
  </w:style>
  <w:style w:type="paragraph" w:customStyle="1" w:styleId="affffc">
    <w:name w:val="Подвал для информации об изменениях"/>
    <w:basedOn w:val="1"/>
    <w:next w:val="a"/>
    <w:uiPriority w:val="99"/>
    <w:rsid w:val="0075311C"/>
    <w:pPr>
      <w:keepNext w:val="0"/>
      <w:widowControl w:val="0"/>
      <w:autoSpaceDE w:val="0"/>
      <w:autoSpaceDN w:val="0"/>
      <w:adjustRightInd w:val="0"/>
      <w:spacing w:before="0" w:after="0"/>
      <w:jc w:val="both"/>
      <w:outlineLvl w:val="9"/>
    </w:pPr>
    <w:rPr>
      <w:rFonts w:ascii="Arial" w:hAnsi="Arial"/>
      <w:b w:val="0"/>
      <w:bCs w:val="0"/>
      <w:kern w:val="0"/>
      <w:sz w:val="20"/>
      <w:szCs w:val="20"/>
      <w:lang w:eastAsia="ru-RU"/>
    </w:rPr>
  </w:style>
  <w:style w:type="paragraph" w:customStyle="1" w:styleId="affffd">
    <w:name w:val="Подзаголовок для информации об изменениях"/>
    <w:basedOn w:val="afff8"/>
    <w:next w:val="a"/>
    <w:uiPriority w:val="99"/>
    <w:rsid w:val="0075311C"/>
    <w:rPr>
      <w:b/>
      <w:bCs/>
      <w:sz w:val="24"/>
      <w:szCs w:val="24"/>
    </w:rPr>
  </w:style>
  <w:style w:type="paragraph" w:customStyle="1" w:styleId="affffe">
    <w:name w:val="Подчёркнуный текст"/>
    <w:basedOn w:val="a"/>
    <w:next w:val="a"/>
    <w:uiPriority w:val="99"/>
    <w:rsid w:val="0075311C"/>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
    <w:name w:val="Постоянная часть"/>
    <w:basedOn w:val="affd"/>
    <w:next w:val="a"/>
    <w:uiPriority w:val="99"/>
    <w:rsid w:val="0075311C"/>
    <w:rPr>
      <w:rFonts w:ascii="Arial" w:hAnsi="Arial" w:cs="Arial"/>
      <w:sz w:val="22"/>
      <w:szCs w:val="22"/>
    </w:rPr>
  </w:style>
  <w:style w:type="paragraph" w:customStyle="1" w:styleId="afffff0">
    <w:name w:val="Прижатый влево"/>
    <w:basedOn w:val="a"/>
    <w:next w:val="a"/>
    <w:uiPriority w:val="99"/>
    <w:rsid w:val="0075311C"/>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1">
    <w:name w:val="Пример."/>
    <w:basedOn w:val="aff8"/>
    <w:next w:val="a"/>
    <w:uiPriority w:val="99"/>
    <w:rsid w:val="0075311C"/>
    <w:pPr>
      <w:spacing w:before="0" w:after="0"/>
      <w:ind w:left="0" w:right="0" w:firstLine="0"/>
    </w:pPr>
    <w:rPr>
      <w:shd w:val="clear" w:color="auto" w:fill="auto"/>
    </w:rPr>
  </w:style>
  <w:style w:type="paragraph" w:customStyle="1" w:styleId="afffff2">
    <w:name w:val="Примечание."/>
    <w:basedOn w:val="aff8"/>
    <w:next w:val="a"/>
    <w:uiPriority w:val="99"/>
    <w:rsid w:val="0075311C"/>
    <w:pPr>
      <w:spacing w:before="0" w:after="0"/>
      <w:ind w:left="0" w:right="0" w:firstLine="0"/>
    </w:pPr>
    <w:rPr>
      <w:shd w:val="clear" w:color="auto" w:fill="auto"/>
    </w:rPr>
  </w:style>
  <w:style w:type="character" w:customStyle="1" w:styleId="afffff3">
    <w:name w:val="Продолжение ссылки"/>
    <w:uiPriority w:val="99"/>
    <w:rsid w:val="0075311C"/>
  </w:style>
  <w:style w:type="paragraph" w:customStyle="1" w:styleId="afffff4">
    <w:name w:val="Словарная статья"/>
    <w:basedOn w:val="a"/>
    <w:next w:val="a"/>
    <w:uiPriority w:val="99"/>
    <w:rsid w:val="0075311C"/>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character" w:customStyle="1" w:styleId="afffff5">
    <w:name w:val="Сравнение редакций"/>
    <w:uiPriority w:val="99"/>
    <w:rsid w:val="0075311C"/>
    <w:rPr>
      <w:rFonts w:cs="Times New Roman"/>
      <w:b w:val="0"/>
      <w:color w:val="26282F"/>
      <w:sz w:val="26"/>
    </w:rPr>
  </w:style>
  <w:style w:type="character" w:customStyle="1" w:styleId="afffff6">
    <w:name w:val="Сравнение редакций. Добавленный фрагмент"/>
    <w:rsid w:val="0075311C"/>
    <w:rPr>
      <w:color w:val="000000"/>
      <w:shd w:val="clear" w:color="auto" w:fill="C1D7FF"/>
    </w:rPr>
  </w:style>
  <w:style w:type="character" w:customStyle="1" w:styleId="afffff7">
    <w:name w:val="Сравнение редакций. Удаленный фрагмент"/>
    <w:uiPriority w:val="99"/>
    <w:rsid w:val="0075311C"/>
    <w:rPr>
      <w:color w:val="000000"/>
      <w:shd w:val="clear" w:color="auto" w:fill="C4C413"/>
    </w:rPr>
  </w:style>
  <w:style w:type="paragraph" w:customStyle="1" w:styleId="afffff8">
    <w:name w:val="Ссылка на официальную публикацию"/>
    <w:basedOn w:val="a"/>
    <w:next w:val="a"/>
    <w:uiPriority w:val="99"/>
    <w:rsid w:val="0075311C"/>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9">
    <w:name w:val="Текст в таблице"/>
    <w:basedOn w:val="aff5"/>
    <w:next w:val="a"/>
    <w:uiPriority w:val="99"/>
    <w:rsid w:val="0075311C"/>
    <w:pPr>
      <w:ind w:firstLine="500"/>
    </w:pPr>
  </w:style>
  <w:style w:type="paragraph" w:customStyle="1" w:styleId="afffffa">
    <w:name w:val="Текст ЭР (см. также)"/>
    <w:basedOn w:val="a"/>
    <w:next w:val="a"/>
    <w:uiPriority w:val="99"/>
    <w:rsid w:val="0075311C"/>
    <w:pPr>
      <w:widowControl w:val="0"/>
      <w:autoSpaceDE w:val="0"/>
      <w:autoSpaceDN w:val="0"/>
      <w:adjustRightInd w:val="0"/>
      <w:spacing w:before="200" w:after="0" w:line="240" w:lineRule="auto"/>
    </w:pPr>
    <w:rPr>
      <w:rFonts w:ascii="Arial" w:eastAsia="Times New Roman" w:hAnsi="Arial" w:cs="Arial"/>
      <w:lang w:eastAsia="ru-RU"/>
    </w:rPr>
  </w:style>
  <w:style w:type="paragraph" w:customStyle="1" w:styleId="afffffb">
    <w:name w:val="Технический комментарий"/>
    <w:basedOn w:val="a"/>
    <w:next w:val="a"/>
    <w:uiPriority w:val="99"/>
    <w:rsid w:val="0075311C"/>
    <w:pPr>
      <w:widowControl w:val="0"/>
      <w:autoSpaceDE w:val="0"/>
      <w:autoSpaceDN w:val="0"/>
      <w:adjustRightInd w:val="0"/>
      <w:spacing w:after="0" w:line="240" w:lineRule="auto"/>
    </w:pPr>
    <w:rPr>
      <w:rFonts w:ascii="Arial" w:eastAsia="Times New Roman" w:hAnsi="Arial" w:cs="Arial"/>
      <w:color w:val="463F31"/>
      <w:sz w:val="24"/>
      <w:szCs w:val="24"/>
      <w:shd w:val="clear" w:color="auto" w:fill="FFFFA6"/>
      <w:lang w:eastAsia="ru-RU"/>
    </w:rPr>
  </w:style>
  <w:style w:type="character" w:customStyle="1" w:styleId="afffffc">
    <w:name w:val="Утратил силу"/>
    <w:uiPriority w:val="99"/>
    <w:rsid w:val="0075311C"/>
    <w:rPr>
      <w:rFonts w:cs="Times New Roman"/>
      <w:b w:val="0"/>
      <w:strike/>
      <w:color w:val="666600"/>
      <w:sz w:val="26"/>
    </w:rPr>
  </w:style>
  <w:style w:type="paragraph" w:customStyle="1" w:styleId="afffffd">
    <w:name w:val="Формула"/>
    <w:basedOn w:val="a"/>
    <w:next w:val="a"/>
    <w:uiPriority w:val="99"/>
    <w:rsid w:val="0075311C"/>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AF3E9"/>
      <w:lang w:eastAsia="ru-RU"/>
    </w:rPr>
  </w:style>
  <w:style w:type="paragraph" w:customStyle="1" w:styleId="afffffe">
    <w:name w:val="Центрированный (таблица)"/>
    <w:basedOn w:val="aff5"/>
    <w:next w:val="a"/>
    <w:uiPriority w:val="99"/>
    <w:rsid w:val="0075311C"/>
    <w:pPr>
      <w:jc w:val="center"/>
    </w:pPr>
  </w:style>
  <w:style w:type="paragraph" w:customStyle="1" w:styleId="-">
    <w:name w:val="ЭР-содержание (правое окно)"/>
    <w:basedOn w:val="a"/>
    <w:next w:val="a"/>
    <w:rsid w:val="0075311C"/>
    <w:pPr>
      <w:widowControl w:val="0"/>
      <w:autoSpaceDE w:val="0"/>
      <w:autoSpaceDN w:val="0"/>
      <w:adjustRightInd w:val="0"/>
      <w:spacing w:before="300" w:after="0" w:line="240" w:lineRule="auto"/>
    </w:pPr>
    <w:rPr>
      <w:rFonts w:ascii="Arial" w:eastAsia="Times New Roman" w:hAnsi="Arial" w:cs="Arial"/>
      <w:sz w:val="26"/>
      <w:szCs w:val="26"/>
      <w:lang w:eastAsia="ru-RU"/>
    </w:rPr>
  </w:style>
  <w:style w:type="paragraph" w:customStyle="1" w:styleId="1c">
    <w:name w:val="Абзац списка1"/>
    <w:basedOn w:val="a"/>
    <w:uiPriority w:val="99"/>
    <w:qFormat/>
    <w:rsid w:val="0075311C"/>
    <w:pPr>
      <w:ind w:left="720"/>
    </w:pPr>
    <w:rPr>
      <w:rFonts w:ascii="Calibri" w:eastAsia="Times New Roman" w:hAnsi="Calibri" w:cs="Calibri"/>
      <w:lang w:eastAsia="ru-RU"/>
    </w:rPr>
  </w:style>
  <w:style w:type="character" w:customStyle="1" w:styleId="WW8Num1ztrue">
    <w:name w:val="WW8Num1ztrue"/>
    <w:rsid w:val="0075311C"/>
  </w:style>
  <w:style w:type="character" w:customStyle="1" w:styleId="1d">
    <w:name w:val="Основной текст с отступом Знак1"/>
    <w:basedOn w:val="a0"/>
    <w:uiPriority w:val="99"/>
    <w:semiHidden/>
    <w:rsid w:val="0075311C"/>
  </w:style>
  <w:style w:type="character" w:customStyle="1" w:styleId="FontStyle17">
    <w:name w:val="Font Style17"/>
    <w:rsid w:val="0075311C"/>
    <w:rPr>
      <w:rFonts w:ascii="Times New Roman" w:hAnsi="Times New Roman" w:cs="Times New Roman"/>
      <w:sz w:val="26"/>
      <w:szCs w:val="26"/>
    </w:rPr>
  </w:style>
  <w:style w:type="paragraph" w:customStyle="1" w:styleId="Style14">
    <w:name w:val="Style14"/>
    <w:basedOn w:val="a"/>
    <w:rsid w:val="0075311C"/>
    <w:pPr>
      <w:widowControl w:val="0"/>
      <w:autoSpaceDE w:val="0"/>
      <w:autoSpaceDN w:val="0"/>
      <w:adjustRightInd w:val="0"/>
      <w:spacing w:after="0" w:line="479" w:lineRule="exact"/>
      <w:ind w:firstLine="533"/>
      <w:jc w:val="both"/>
    </w:pPr>
    <w:rPr>
      <w:rFonts w:ascii="Times New Roman" w:eastAsia="Times New Roman" w:hAnsi="Times New Roman" w:cs="Times New Roman"/>
      <w:sz w:val="24"/>
      <w:szCs w:val="24"/>
      <w:lang w:eastAsia="ru-RU"/>
    </w:rPr>
  </w:style>
  <w:style w:type="paragraph" w:styleId="affffff">
    <w:name w:val="Document Map"/>
    <w:basedOn w:val="a"/>
    <w:link w:val="affffff0"/>
    <w:uiPriority w:val="99"/>
    <w:semiHidden/>
    <w:unhideWhenUsed/>
    <w:rsid w:val="0075311C"/>
    <w:pPr>
      <w:spacing w:after="0" w:line="240" w:lineRule="auto"/>
    </w:pPr>
    <w:rPr>
      <w:rFonts w:ascii="Tahoma" w:eastAsia="Times New Roman" w:hAnsi="Tahoma" w:cs="Tahoma"/>
      <w:sz w:val="16"/>
      <w:szCs w:val="16"/>
      <w:lang w:eastAsia="ru-RU"/>
    </w:rPr>
  </w:style>
  <w:style w:type="character" w:customStyle="1" w:styleId="affffff0">
    <w:name w:val="Схема документа Знак"/>
    <w:basedOn w:val="a0"/>
    <w:link w:val="affffff"/>
    <w:uiPriority w:val="99"/>
    <w:semiHidden/>
    <w:rsid w:val="0075311C"/>
    <w:rPr>
      <w:rFonts w:ascii="Tahoma" w:eastAsia="Times New Roman" w:hAnsi="Tahoma" w:cs="Tahoma"/>
      <w:sz w:val="16"/>
      <w:szCs w:val="16"/>
      <w:lang w:eastAsia="ru-RU"/>
    </w:rPr>
  </w:style>
  <w:style w:type="character" w:styleId="affffff1">
    <w:name w:val="Strong"/>
    <w:aliases w:val="ОГЛАВЛЕНИЕ"/>
    <w:uiPriority w:val="99"/>
    <w:qFormat/>
    <w:rsid w:val="0075311C"/>
    <w:rPr>
      <w:b/>
      <w:bCs/>
    </w:rPr>
  </w:style>
  <w:style w:type="numbering" w:customStyle="1" w:styleId="42">
    <w:name w:val="Нет списка4"/>
    <w:next w:val="a2"/>
    <w:uiPriority w:val="99"/>
    <w:semiHidden/>
    <w:unhideWhenUsed/>
    <w:rsid w:val="0075311C"/>
  </w:style>
  <w:style w:type="numbering" w:customStyle="1" w:styleId="121">
    <w:name w:val="Нет списка12"/>
    <w:next w:val="a2"/>
    <w:uiPriority w:val="99"/>
    <w:semiHidden/>
    <w:unhideWhenUsed/>
    <w:rsid w:val="0075311C"/>
  </w:style>
  <w:style w:type="table" w:customStyle="1" w:styleId="71">
    <w:name w:val="Сетка таблицы7"/>
    <w:basedOn w:val="a1"/>
    <w:next w:val="afe"/>
    <w:uiPriority w:val="59"/>
    <w:rsid w:val="00875058"/>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uiPriority w:val="99"/>
    <w:semiHidden/>
    <w:unhideWhenUsed/>
    <w:rsid w:val="00291386"/>
  </w:style>
  <w:style w:type="paragraph" w:customStyle="1" w:styleId="ConsPlusDocList">
    <w:name w:val="ConsPlusDocList"/>
    <w:rsid w:val="00291386"/>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customStyle="1" w:styleId="ConsPlusJurTerm">
    <w:name w:val="ConsPlusJurTerm"/>
    <w:rsid w:val="00291386"/>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291386"/>
    <w:pPr>
      <w:widowControl w:val="0"/>
      <w:autoSpaceDE w:val="0"/>
      <w:autoSpaceDN w:val="0"/>
      <w:spacing w:after="0" w:line="240" w:lineRule="auto"/>
    </w:pPr>
    <w:rPr>
      <w:rFonts w:ascii="Arial" w:eastAsia="Times New Roman" w:hAnsi="Arial" w:cs="Arial"/>
      <w:sz w:val="20"/>
      <w:szCs w:val="20"/>
      <w:lang w:eastAsia="ru-RU"/>
    </w:rPr>
  </w:style>
  <w:style w:type="table" w:customStyle="1" w:styleId="81">
    <w:name w:val="Сетка таблицы8"/>
    <w:basedOn w:val="a1"/>
    <w:next w:val="afe"/>
    <w:uiPriority w:val="59"/>
    <w:rsid w:val="00291386"/>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291386"/>
    <w:rPr>
      <w:color w:val="605E5C"/>
      <w:shd w:val="clear" w:color="auto" w:fill="E1DFDD"/>
    </w:rPr>
  </w:style>
  <w:style w:type="paragraph" w:customStyle="1" w:styleId="affffff2">
    <w:name w:val="Знак"/>
    <w:basedOn w:val="a"/>
    <w:uiPriority w:val="99"/>
    <w:rsid w:val="00F603B9"/>
    <w:pPr>
      <w:widowControl w:val="0"/>
      <w:adjustRightInd w:val="0"/>
      <w:spacing w:after="160" w:line="240" w:lineRule="exact"/>
      <w:jc w:val="right"/>
    </w:pPr>
    <w:rPr>
      <w:rFonts w:ascii="Arial" w:eastAsia="Times New Roman" w:hAnsi="Arial" w:cs="Arial"/>
      <w:sz w:val="20"/>
      <w:szCs w:val="20"/>
      <w:lang w:val="en-GB"/>
    </w:rPr>
  </w:style>
  <w:style w:type="table" w:customStyle="1" w:styleId="91">
    <w:name w:val="Сетка таблицы9"/>
    <w:basedOn w:val="a1"/>
    <w:next w:val="afe"/>
    <w:uiPriority w:val="39"/>
    <w:rsid w:val="001A583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Основной текст (2)_"/>
    <w:basedOn w:val="a0"/>
    <w:link w:val="26"/>
    <w:rsid w:val="001601BA"/>
    <w:rPr>
      <w:rFonts w:ascii="Times New Roman" w:eastAsia="Times New Roman" w:hAnsi="Times New Roman" w:cs="Times New Roman"/>
      <w:shd w:val="clear" w:color="auto" w:fill="FFFFFF"/>
    </w:rPr>
  </w:style>
  <w:style w:type="paragraph" w:customStyle="1" w:styleId="26">
    <w:name w:val="Основной текст (2)"/>
    <w:basedOn w:val="a"/>
    <w:link w:val="25"/>
    <w:rsid w:val="001601BA"/>
    <w:pPr>
      <w:widowControl w:val="0"/>
      <w:shd w:val="clear" w:color="auto" w:fill="FFFFFF"/>
      <w:spacing w:before="540" w:after="540" w:line="0" w:lineRule="atLeast"/>
      <w:jc w:val="center"/>
    </w:pPr>
    <w:rPr>
      <w:rFonts w:ascii="Times New Roman" w:eastAsia="Times New Roman" w:hAnsi="Times New Roman" w:cs="Times New Roman"/>
    </w:rPr>
  </w:style>
  <w:style w:type="character" w:customStyle="1" w:styleId="43">
    <w:name w:val="Основной текст (4)_"/>
    <w:basedOn w:val="a0"/>
    <w:link w:val="44"/>
    <w:rsid w:val="001601BA"/>
    <w:rPr>
      <w:rFonts w:ascii="Times New Roman" w:eastAsia="Times New Roman" w:hAnsi="Times New Roman" w:cs="Times New Roman"/>
      <w:sz w:val="28"/>
      <w:szCs w:val="28"/>
      <w:shd w:val="clear" w:color="auto" w:fill="FFFFFF"/>
    </w:rPr>
  </w:style>
  <w:style w:type="paragraph" w:customStyle="1" w:styleId="44">
    <w:name w:val="Основной текст (4)"/>
    <w:basedOn w:val="a"/>
    <w:link w:val="43"/>
    <w:rsid w:val="001601BA"/>
    <w:pPr>
      <w:widowControl w:val="0"/>
      <w:shd w:val="clear" w:color="auto" w:fill="FFFFFF"/>
      <w:spacing w:before="780" w:after="540" w:line="0" w:lineRule="atLeast"/>
    </w:pPr>
    <w:rPr>
      <w:rFonts w:ascii="Times New Roman" w:eastAsia="Times New Roman" w:hAnsi="Times New Roman" w:cs="Times New Roman"/>
      <w:sz w:val="28"/>
      <w:szCs w:val="28"/>
    </w:rPr>
  </w:style>
  <w:style w:type="character" w:customStyle="1" w:styleId="53">
    <w:name w:val="Основной текст (5)_"/>
    <w:basedOn w:val="a0"/>
    <w:link w:val="54"/>
    <w:rsid w:val="001601BA"/>
    <w:rPr>
      <w:rFonts w:ascii="Times New Roman" w:eastAsia="Times New Roman" w:hAnsi="Times New Roman" w:cs="Times New Roman"/>
      <w:b/>
      <w:bCs/>
      <w:shd w:val="clear" w:color="auto" w:fill="FFFFFF"/>
    </w:rPr>
  </w:style>
  <w:style w:type="paragraph" w:customStyle="1" w:styleId="54">
    <w:name w:val="Основной текст (5)"/>
    <w:basedOn w:val="a"/>
    <w:link w:val="53"/>
    <w:rsid w:val="001601BA"/>
    <w:pPr>
      <w:widowControl w:val="0"/>
      <w:shd w:val="clear" w:color="auto" w:fill="FFFFFF"/>
      <w:spacing w:before="540" w:after="0" w:line="274" w:lineRule="exact"/>
      <w:ind w:hanging="440"/>
    </w:pPr>
    <w:rPr>
      <w:rFonts w:ascii="Times New Roman" w:eastAsia="Times New Roman" w:hAnsi="Times New Roman" w:cs="Times New Roman"/>
      <w:b/>
      <w:bCs/>
    </w:rPr>
  </w:style>
  <w:style w:type="character" w:customStyle="1" w:styleId="413pt">
    <w:name w:val="Основной текст (4) + 13 pt;Полужирный"/>
    <w:basedOn w:val="43"/>
    <w:rsid w:val="001601BA"/>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ArialNarrow11pt">
    <w:name w:val="Основной текст (2) + Arial Narrow;11 pt;Полужирный"/>
    <w:basedOn w:val="25"/>
    <w:rsid w:val="001601BA"/>
    <w:rPr>
      <w:rFonts w:ascii="Arial Narrow" w:eastAsia="Arial Narrow" w:hAnsi="Arial Narrow" w:cs="Arial Narrow"/>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ArialNarrow95pt">
    <w:name w:val="Основной текст (2) + Arial Narrow;9;5 pt;Полужирный"/>
    <w:basedOn w:val="25"/>
    <w:rsid w:val="001601BA"/>
    <w:rPr>
      <w:rFonts w:ascii="Arial Narrow" w:eastAsia="Arial Narrow" w:hAnsi="Arial Narrow" w:cs="Arial Narrow"/>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18pt-1pt">
    <w:name w:val="Основной текст (2) + 18 pt;Курсив;Интервал -1 pt"/>
    <w:basedOn w:val="25"/>
    <w:rsid w:val="001601BA"/>
    <w:rPr>
      <w:rFonts w:ascii="Times New Roman" w:eastAsia="Times New Roman" w:hAnsi="Times New Roman" w:cs="Times New Roman"/>
      <w:b w:val="0"/>
      <w:bCs w:val="0"/>
      <w:i/>
      <w:iCs/>
      <w:smallCaps w:val="0"/>
      <w:strike w:val="0"/>
      <w:color w:val="000000"/>
      <w:spacing w:val="-30"/>
      <w:w w:val="100"/>
      <w:position w:val="0"/>
      <w:sz w:val="36"/>
      <w:szCs w:val="36"/>
      <w:u w:val="none"/>
      <w:shd w:val="clear" w:color="auto" w:fill="FFFFFF"/>
      <w:lang w:val="ru-RU" w:eastAsia="ru-RU" w:bidi="ru-RU"/>
    </w:rPr>
  </w:style>
  <w:style w:type="character" w:customStyle="1" w:styleId="27">
    <w:name w:val="Основной текст (2) + Малые прописные"/>
    <w:basedOn w:val="25"/>
    <w:rsid w:val="001601BA"/>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ru-RU" w:eastAsia="ru-RU" w:bidi="ru-RU"/>
    </w:rPr>
  </w:style>
  <w:style w:type="character" w:customStyle="1" w:styleId="2Constantia115pt">
    <w:name w:val="Основной текст (2) + Constantia;11;5 pt"/>
    <w:basedOn w:val="25"/>
    <w:rsid w:val="001601BA"/>
    <w:rPr>
      <w:rFonts w:ascii="Constantia" w:eastAsia="Constantia" w:hAnsi="Constantia" w:cs="Constantia"/>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3pt">
    <w:name w:val="Основной текст (2) + 13 pt;Полужирный"/>
    <w:basedOn w:val="25"/>
    <w:rsid w:val="001601BA"/>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7pt">
    <w:name w:val="Основной текст (2) + 7 pt;Полужирный"/>
    <w:basedOn w:val="25"/>
    <w:rsid w:val="001601BA"/>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14pt-1pt">
    <w:name w:val="Основной текст (2) + 14 pt;Курсив;Интервал -1 pt"/>
    <w:basedOn w:val="25"/>
    <w:rsid w:val="001601BA"/>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text">
    <w:name w:val="text"/>
    <w:basedOn w:val="a0"/>
    <w:rsid w:val="001601BA"/>
  </w:style>
  <w:style w:type="character" w:customStyle="1" w:styleId="aff3">
    <w:name w:val="Без интервала Знак"/>
    <w:aliases w:val="с интервалом Знак,Без интервала1 Знак,No Spacing Знак,No Spacing1 Знак,Без интервала11 Знак"/>
    <w:link w:val="aff2"/>
    <w:uiPriority w:val="1"/>
    <w:rsid w:val="009E12BE"/>
    <w:rPr>
      <w:rFonts w:ascii="Calibri" w:eastAsia="Times New Roman" w:hAnsi="Calibri" w:cs="Times New Roman"/>
      <w:szCs w:val="20"/>
      <w:lang w:eastAsia="ru-RU"/>
    </w:rPr>
  </w:style>
  <w:style w:type="numbering" w:customStyle="1" w:styleId="62">
    <w:name w:val="Нет списка6"/>
    <w:next w:val="a2"/>
    <w:semiHidden/>
    <w:unhideWhenUsed/>
    <w:rsid w:val="00DF293A"/>
  </w:style>
  <w:style w:type="numbering" w:customStyle="1" w:styleId="130">
    <w:name w:val="Нет списка13"/>
    <w:next w:val="a2"/>
    <w:uiPriority w:val="99"/>
    <w:semiHidden/>
    <w:unhideWhenUsed/>
    <w:rsid w:val="00DF293A"/>
  </w:style>
  <w:style w:type="numbering" w:customStyle="1" w:styleId="1110">
    <w:name w:val="Нет списка111"/>
    <w:next w:val="a2"/>
    <w:uiPriority w:val="99"/>
    <w:semiHidden/>
    <w:unhideWhenUsed/>
    <w:rsid w:val="00DF293A"/>
  </w:style>
  <w:style w:type="numbering" w:customStyle="1" w:styleId="211">
    <w:name w:val="Нет списка21"/>
    <w:next w:val="a2"/>
    <w:uiPriority w:val="99"/>
    <w:semiHidden/>
    <w:unhideWhenUsed/>
    <w:rsid w:val="00DF293A"/>
  </w:style>
  <w:style w:type="paragraph" w:customStyle="1" w:styleId="affffff3">
    <w:basedOn w:val="a"/>
    <w:next w:val="af0"/>
    <w:link w:val="affffff4"/>
    <w:qFormat/>
    <w:rsid w:val="00DF293A"/>
    <w:pPr>
      <w:spacing w:after="0" w:line="240" w:lineRule="auto"/>
      <w:jc w:val="center"/>
    </w:pPr>
    <w:rPr>
      <w:rFonts w:ascii="Times New Roman" w:eastAsia="Times New Roman" w:hAnsi="Times New Roman" w:cs="Times New Roman"/>
      <w:sz w:val="28"/>
      <w:szCs w:val="20"/>
      <w:lang w:val="x-none" w:eastAsia="x-none"/>
    </w:rPr>
  </w:style>
  <w:style w:type="character" w:customStyle="1" w:styleId="affffff4">
    <w:name w:val="Название Знак"/>
    <w:link w:val="affffff3"/>
    <w:rsid w:val="00DF293A"/>
    <w:rPr>
      <w:sz w:val="28"/>
      <w:lang w:val="x-none" w:eastAsia="x-none"/>
    </w:rPr>
  </w:style>
  <w:style w:type="character" w:customStyle="1" w:styleId="Exact">
    <w:name w:val="Подпись к картинке Exact"/>
    <w:link w:val="affffff5"/>
    <w:rsid w:val="00F5353D"/>
    <w:rPr>
      <w:sz w:val="30"/>
      <w:szCs w:val="30"/>
      <w:shd w:val="clear" w:color="auto" w:fill="FFFFFF"/>
      <w:lang w:val="en-US" w:bidi="en-US"/>
    </w:rPr>
  </w:style>
  <w:style w:type="paragraph" w:customStyle="1" w:styleId="affffff5">
    <w:name w:val="Подпись к картинке"/>
    <w:basedOn w:val="a"/>
    <w:link w:val="Exact"/>
    <w:rsid w:val="00F5353D"/>
    <w:pPr>
      <w:widowControl w:val="0"/>
      <w:shd w:val="clear" w:color="auto" w:fill="FFFFFF"/>
      <w:spacing w:after="0" w:line="332" w:lineRule="exact"/>
    </w:pPr>
    <w:rPr>
      <w:sz w:val="30"/>
      <w:szCs w:val="30"/>
      <w:lang w:val="en-US" w:bidi="en-US"/>
    </w:rPr>
  </w:style>
  <w:style w:type="character" w:customStyle="1" w:styleId="50">
    <w:name w:val="Заголовок 5 Знак"/>
    <w:basedOn w:val="a0"/>
    <w:link w:val="5"/>
    <w:uiPriority w:val="99"/>
    <w:rsid w:val="001650CE"/>
    <w:rPr>
      <w:rFonts w:ascii="Calibri" w:eastAsia="Times New Roman" w:hAnsi="Calibri" w:cs="Times New Roman"/>
      <w:b/>
      <w:bCs/>
      <w:i/>
      <w:iCs/>
      <w:sz w:val="26"/>
      <w:szCs w:val="26"/>
      <w:lang w:val="x-none"/>
    </w:rPr>
  </w:style>
  <w:style w:type="character" w:customStyle="1" w:styleId="60">
    <w:name w:val="Заголовок 6 Знак"/>
    <w:basedOn w:val="a0"/>
    <w:link w:val="6"/>
    <w:uiPriority w:val="99"/>
    <w:rsid w:val="001650CE"/>
    <w:rPr>
      <w:rFonts w:ascii="Times New Roman" w:eastAsia="Times New Roman" w:hAnsi="Times New Roman" w:cs="Times New Roman"/>
      <w:b/>
      <w:bCs/>
      <w:color w:val="000000"/>
      <w:lang w:val="en-US" w:eastAsia="ar-SA"/>
    </w:rPr>
  </w:style>
  <w:style w:type="character" w:customStyle="1" w:styleId="70">
    <w:name w:val="Заголовок 7 Знак"/>
    <w:basedOn w:val="a0"/>
    <w:link w:val="7"/>
    <w:uiPriority w:val="99"/>
    <w:rsid w:val="001650CE"/>
    <w:rPr>
      <w:rFonts w:ascii="Arial" w:eastAsia="Times New Roman" w:hAnsi="Arial" w:cs="Arial"/>
      <w:kern w:val="24"/>
      <w:sz w:val="20"/>
      <w:szCs w:val="20"/>
      <w:lang w:eastAsia="ru-RU"/>
    </w:rPr>
  </w:style>
  <w:style w:type="character" w:customStyle="1" w:styleId="80">
    <w:name w:val="Заголовок 8 Знак"/>
    <w:basedOn w:val="a0"/>
    <w:link w:val="8"/>
    <w:uiPriority w:val="99"/>
    <w:rsid w:val="001650CE"/>
    <w:rPr>
      <w:rFonts w:ascii="Arial" w:eastAsia="Times New Roman" w:hAnsi="Arial" w:cs="Arial"/>
      <w:sz w:val="20"/>
      <w:szCs w:val="20"/>
      <w:lang w:eastAsia="ru-RU"/>
    </w:rPr>
  </w:style>
  <w:style w:type="character" w:customStyle="1" w:styleId="90">
    <w:name w:val="Заголовок 9 Знак"/>
    <w:basedOn w:val="a0"/>
    <w:link w:val="9"/>
    <w:uiPriority w:val="99"/>
    <w:rsid w:val="001650CE"/>
    <w:rPr>
      <w:rFonts w:ascii="Arial" w:eastAsia="Times New Roman" w:hAnsi="Arial" w:cs="Arial"/>
      <w:color w:val="000000"/>
      <w:lang w:val="en-US" w:eastAsia="ar-SA"/>
    </w:rPr>
  </w:style>
  <w:style w:type="numbering" w:customStyle="1" w:styleId="72">
    <w:name w:val="Нет списка7"/>
    <w:next w:val="a2"/>
    <w:uiPriority w:val="99"/>
    <w:semiHidden/>
    <w:unhideWhenUsed/>
    <w:rsid w:val="001650CE"/>
  </w:style>
  <w:style w:type="paragraph" w:styleId="1e">
    <w:name w:val="toc 1"/>
    <w:basedOn w:val="a"/>
    <w:next w:val="a"/>
    <w:autoRedefine/>
    <w:uiPriority w:val="39"/>
    <w:rsid w:val="001650CE"/>
    <w:pPr>
      <w:tabs>
        <w:tab w:val="right" w:leader="dot" w:pos="9061"/>
      </w:tabs>
      <w:spacing w:after="0" w:line="240" w:lineRule="auto"/>
    </w:pPr>
    <w:rPr>
      <w:rFonts w:ascii="Times New Roman" w:eastAsia="Times New Roman" w:hAnsi="Times New Roman" w:cs="Times New Roman"/>
      <w:b/>
      <w:bCs/>
      <w:noProof/>
      <w:sz w:val="24"/>
      <w:szCs w:val="24"/>
      <w:lang w:eastAsia="ru-RU"/>
    </w:rPr>
  </w:style>
  <w:style w:type="paragraph" w:styleId="38">
    <w:name w:val="toc 3"/>
    <w:basedOn w:val="a"/>
    <w:next w:val="a"/>
    <w:autoRedefine/>
    <w:uiPriority w:val="39"/>
    <w:unhideWhenUsed/>
    <w:rsid w:val="001650CE"/>
    <w:pPr>
      <w:tabs>
        <w:tab w:val="right" w:leader="dot" w:pos="9345"/>
      </w:tabs>
      <w:spacing w:after="0" w:line="240" w:lineRule="auto"/>
      <w:ind w:firstLine="284"/>
      <w:jc w:val="both"/>
    </w:pPr>
    <w:rPr>
      <w:rFonts w:ascii="Calibri" w:eastAsia="Calibri" w:hAnsi="Calibri" w:cs="Times New Roman"/>
    </w:rPr>
  </w:style>
  <w:style w:type="paragraph" w:styleId="28">
    <w:name w:val="toc 2"/>
    <w:basedOn w:val="a"/>
    <w:next w:val="a"/>
    <w:autoRedefine/>
    <w:uiPriority w:val="39"/>
    <w:unhideWhenUsed/>
    <w:rsid w:val="001650CE"/>
    <w:pPr>
      <w:tabs>
        <w:tab w:val="right" w:leader="dot" w:pos="9345"/>
      </w:tabs>
      <w:spacing w:after="0" w:line="240" w:lineRule="auto"/>
    </w:pPr>
    <w:rPr>
      <w:rFonts w:ascii="Times New Roman" w:eastAsia="Calibri" w:hAnsi="Times New Roman" w:cs="Times New Roman"/>
      <w:b/>
      <w:i/>
      <w:noProof/>
      <w:sz w:val="24"/>
      <w:szCs w:val="24"/>
    </w:rPr>
  </w:style>
  <w:style w:type="paragraph" w:customStyle="1" w:styleId="affffff6">
    <w:name w:val="Обычный текст"/>
    <w:basedOn w:val="a"/>
    <w:link w:val="affffff7"/>
    <w:qFormat/>
    <w:rsid w:val="001650CE"/>
    <w:pPr>
      <w:spacing w:after="0" w:line="240" w:lineRule="auto"/>
      <w:ind w:firstLine="709"/>
      <w:jc w:val="both"/>
    </w:pPr>
    <w:rPr>
      <w:rFonts w:ascii="Times New Roman" w:eastAsia="Times New Roman" w:hAnsi="Times New Roman" w:cs="Times New Roman"/>
      <w:sz w:val="24"/>
      <w:szCs w:val="24"/>
      <w:lang w:val="en-US" w:eastAsia="ar-SA" w:bidi="en-US"/>
    </w:rPr>
  </w:style>
  <w:style w:type="paragraph" w:customStyle="1" w:styleId="Iauiue">
    <w:name w:val="Iau?iue"/>
    <w:uiPriority w:val="99"/>
    <w:rsid w:val="001650CE"/>
    <w:pPr>
      <w:widowControl w:val="0"/>
      <w:suppressAutoHyphens/>
      <w:spacing w:after="0" w:line="240" w:lineRule="auto"/>
    </w:pPr>
    <w:rPr>
      <w:rFonts w:ascii="Times New Roman" w:eastAsia="Arial" w:hAnsi="Times New Roman" w:cs="Times New Roman"/>
      <w:sz w:val="20"/>
      <w:szCs w:val="20"/>
      <w:lang w:eastAsia="ar-SA"/>
    </w:rPr>
  </w:style>
  <w:style w:type="table" w:customStyle="1" w:styleId="100">
    <w:name w:val="Сетка таблицы10"/>
    <w:basedOn w:val="a1"/>
    <w:next w:val="afe"/>
    <w:uiPriority w:val="39"/>
    <w:rsid w:val="001650C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nformat">
    <w:name w:val="ConsNonformat"/>
    <w:uiPriority w:val="99"/>
    <w:rsid w:val="001650CE"/>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1f">
    <w:name w:val="текст 1"/>
    <w:basedOn w:val="a"/>
    <w:next w:val="a"/>
    <w:rsid w:val="001650CE"/>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Standard">
    <w:name w:val="Standard"/>
    <w:rsid w:val="001650CE"/>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39">
    <w:name w:val=" Знак Знак3"/>
    <w:basedOn w:val="a"/>
    <w:rsid w:val="001650CE"/>
    <w:pPr>
      <w:spacing w:after="160" w:line="240" w:lineRule="exact"/>
    </w:pPr>
    <w:rPr>
      <w:rFonts w:ascii="Verdana" w:eastAsia="Times New Roman" w:hAnsi="Verdana" w:cs="Times New Roman"/>
      <w:sz w:val="20"/>
      <w:szCs w:val="20"/>
      <w:lang w:val="en-US"/>
    </w:rPr>
  </w:style>
  <w:style w:type="paragraph" w:customStyle="1" w:styleId="312">
    <w:name w:val="Стиль Заголовок 3 + 12 пт"/>
    <w:basedOn w:val="3"/>
    <w:rsid w:val="001650CE"/>
    <w:pPr>
      <w:numPr>
        <w:ilvl w:val="2"/>
      </w:numPr>
      <w:tabs>
        <w:tab w:val="num" w:pos="0"/>
        <w:tab w:val="left" w:pos="2340"/>
      </w:tabs>
      <w:spacing w:after="120"/>
    </w:pPr>
    <w:rPr>
      <w:rFonts w:ascii="Times New Roman" w:hAnsi="Times New Roman"/>
      <w:sz w:val="24"/>
      <w:lang w:eastAsia="ar-SA"/>
    </w:rPr>
  </w:style>
  <w:style w:type="paragraph" w:customStyle="1" w:styleId="TimesNewRoman12">
    <w:name w:val="Стиль ОСНОВНОЙ !!! + Times New Roman 12 пт"/>
    <w:basedOn w:val="a"/>
    <w:link w:val="TimesNewRoman120"/>
    <w:rsid w:val="001650CE"/>
    <w:pPr>
      <w:spacing w:before="120" w:after="0" w:line="240" w:lineRule="auto"/>
      <w:ind w:firstLine="851"/>
      <w:jc w:val="both"/>
    </w:pPr>
    <w:rPr>
      <w:rFonts w:ascii="Times New Roman" w:eastAsia="Times New Roman" w:hAnsi="Times New Roman" w:cs="Times New Roman"/>
      <w:sz w:val="24"/>
      <w:szCs w:val="24"/>
      <w:lang w:val="x-none" w:eastAsia="x-none"/>
    </w:rPr>
  </w:style>
  <w:style w:type="character" w:customStyle="1" w:styleId="TimesNewRoman120">
    <w:name w:val="Стиль ОСНОВНОЙ !!! + Times New Roman 12 пт Знак"/>
    <w:link w:val="TimesNewRoman12"/>
    <w:rsid w:val="001650CE"/>
    <w:rPr>
      <w:rFonts w:ascii="Times New Roman" w:eastAsia="Times New Roman" w:hAnsi="Times New Roman" w:cs="Times New Roman"/>
      <w:sz w:val="24"/>
      <w:szCs w:val="24"/>
      <w:lang w:val="x-none" w:eastAsia="x-none"/>
    </w:rPr>
  </w:style>
  <w:style w:type="paragraph" w:customStyle="1" w:styleId="affffff8">
    <w:name w:val="ОСНОВНОЙ !!!"/>
    <w:basedOn w:val="af2"/>
    <w:link w:val="1f0"/>
    <w:rsid w:val="001650CE"/>
    <w:pPr>
      <w:spacing w:before="120" w:after="0"/>
      <w:ind w:firstLine="900"/>
      <w:jc w:val="both"/>
    </w:pPr>
    <w:rPr>
      <w:rFonts w:ascii="Arial" w:hAnsi="Arial"/>
      <w:sz w:val="24"/>
      <w:szCs w:val="24"/>
      <w:lang w:val="x-none" w:eastAsia="x-none"/>
    </w:rPr>
  </w:style>
  <w:style w:type="character" w:customStyle="1" w:styleId="1f0">
    <w:name w:val="ОСНОВНОЙ !!! Знак1"/>
    <w:link w:val="affffff8"/>
    <w:rsid w:val="001650CE"/>
    <w:rPr>
      <w:rFonts w:ascii="Arial" w:eastAsia="Times New Roman" w:hAnsi="Arial" w:cs="Times New Roman"/>
      <w:sz w:val="24"/>
      <w:szCs w:val="24"/>
      <w:lang w:val="x-none" w:eastAsia="x-none"/>
    </w:rPr>
  </w:style>
  <w:style w:type="paragraph" w:customStyle="1" w:styleId="1590">
    <w:name w:val="Стиль ОСНОВНОЙ !!! + Слева:  159 см Первая строка:  0 см"/>
    <w:basedOn w:val="affffff8"/>
    <w:rsid w:val="001650CE"/>
    <w:pPr>
      <w:ind w:left="900" w:firstLine="0"/>
    </w:pPr>
    <w:rPr>
      <w:szCs w:val="20"/>
    </w:rPr>
  </w:style>
  <w:style w:type="paragraph" w:customStyle="1" w:styleId="affffff9">
    <w:name w:val="Основной стиль записки"/>
    <w:basedOn w:val="a"/>
    <w:qFormat/>
    <w:rsid w:val="001650CE"/>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fffffa">
    <w:name w:val="Текст_Жирный"/>
    <w:uiPriority w:val="1"/>
    <w:qFormat/>
    <w:rsid w:val="001650CE"/>
    <w:rPr>
      <w:rFonts w:ascii="Times New Roman" w:hAnsi="Times New Roman"/>
      <w:b/>
    </w:rPr>
  </w:style>
  <w:style w:type="paragraph" w:customStyle="1" w:styleId="113">
    <w:name w:val="Табличный_боковик_11"/>
    <w:link w:val="114"/>
    <w:qFormat/>
    <w:rsid w:val="001650CE"/>
    <w:pPr>
      <w:spacing w:after="0" w:line="240" w:lineRule="auto"/>
    </w:pPr>
    <w:rPr>
      <w:rFonts w:ascii="Times New Roman" w:eastAsia="Times New Roman" w:hAnsi="Times New Roman" w:cs="Times New Roman"/>
      <w:szCs w:val="24"/>
      <w:lang w:eastAsia="ru-RU"/>
    </w:rPr>
  </w:style>
  <w:style w:type="character" w:customStyle="1" w:styleId="114">
    <w:name w:val="Табличный_боковик_11 Знак"/>
    <w:link w:val="113"/>
    <w:rsid w:val="001650CE"/>
    <w:rPr>
      <w:rFonts w:ascii="Times New Roman" w:eastAsia="Times New Roman" w:hAnsi="Times New Roman" w:cs="Times New Roman"/>
      <w:szCs w:val="24"/>
      <w:lang w:eastAsia="ru-RU"/>
    </w:rPr>
  </w:style>
  <w:style w:type="paragraph" w:customStyle="1" w:styleId="S">
    <w:name w:val="S_Обычный жирный"/>
    <w:basedOn w:val="a"/>
    <w:qFormat/>
    <w:rsid w:val="001650CE"/>
    <w:pPr>
      <w:spacing w:after="0" w:line="240" w:lineRule="auto"/>
      <w:ind w:firstLine="709"/>
      <w:jc w:val="both"/>
    </w:pPr>
    <w:rPr>
      <w:rFonts w:ascii="Times New Roman" w:eastAsia="Times New Roman" w:hAnsi="Times New Roman" w:cs="Times New Roman"/>
      <w:sz w:val="28"/>
      <w:szCs w:val="28"/>
      <w:lang w:eastAsia="ru-RU"/>
    </w:rPr>
  </w:style>
  <w:style w:type="character" w:customStyle="1" w:styleId="1f1">
    <w:name w:val="Без интервала Знак1"/>
    <w:aliases w:val="с интервалом Знак1,Без интервала1 Знак1,No Spacing1 Знак1"/>
    <w:uiPriority w:val="99"/>
    <w:locked/>
    <w:rsid w:val="001650CE"/>
    <w:rPr>
      <w:sz w:val="22"/>
    </w:rPr>
  </w:style>
  <w:style w:type="paragraph" w:customStyle="1" w:styleId="92">
    <w:name w:val="Абзац списка9"/>
    <w:basedOn w:val="a"/>
    <w:uiPriority w:val="99"/>
    <w:rsid w:val="001650CE"/>
    <w:pPr>
      <w:suppressAutoHyphens/>
      <w:ind w:left="720" w:firstLine="709"/>
      <w:contextualSpacing/>
      <w:jc w:val="both"/>
    </w:pPr>
    <w:rPr>
      <w:rFonts w:ascii="Times New Roman" w:eastAsia="Times New Roman" w:hAnsi="Times New Roman" w:cs="Times New Roman"/>
      <w:sz w:val="28"/>
    </w:rPr>
  </w:style>
  <w:style w:type="paragraph" w:customStyle="1" w:styleId="1f2">
    <w:name w:val="Название1"/>
    <w:basedOn w:val="a"/>
    <w:rsid w:val="001650CE"/>
    <w:pPr>
      <w:suppressLineNumbers/>
      <w:suppressAutoHyphens/>
      <w:spacing w:before="120" w:after="120"/>
    </w:pPr>
    <w:rPr>
      <w:rFonts w:ascii="Calibri" w:eastAsia="Times New Roman" w:hAnsi="Calibri" w:cs="Mangal"/>
      <w:i/>
      <w:iCs/>
      <w:sz w:val="24"/>
      <w:szCs w:val="24"/>
      <w:lang w:eastAsia="ar-SA"/>
    </w:rPr>
  </w:style>
  <w:style w:type="paragraph" w:styleId="29">
    <w:name w:val="Body Text 2"/>
    <w:basedOn w:val="a"/>
    <w:link w:val="2a"/>
    <w:uiPriority w:val="99"/>
    <w:unhideWhenUsed/>
    <w:rsid w:val="001650CE"/>
    <w:pPr>
      <w:spacing w:after="120" w:line="480" w:lineRule="auto"/>
      <w:jc w:val="center"/>
    </w:pPr>
    <w:rPr>
      <w:rFonts w:ascii="Calibri" w:eastAsia="Calibri" w:hAnsi="Calibri" w:cs="Times New Roman"/>
      <w:lang w:val="x-none"/>
    </w:rPr>
  </w:style>
  <w:style w:type="character" w:customStyle="1" w:styleId="2a">
    <w:name w:val="Основной текст 2 Знак"/>
    <w:basedOn w:val="a0"/>
    <w:link w:val="29"/>
    <w:uiPriority w:val="99"/>
    <w:rsid w:val="001650CE"/>
    <w:rPr>
      <w:rFonts w:ascii="Calibri" w:eastAsia="Calibri" w:hAnsi="Calibri" w:cs="Times New Roman"/>
      <w:lang w:val="x-none"/>
    </w:rPr>
  </w:style>
  <w:style w:type="paragraph" w:customStyle="1" w:styleId="xl63">
    <w:name w:val="xl63"/>
    <w:basedOn w:val="a"/>
    <w:rsid w:val="001650CE"/>
    <w:pPr>
      <w:suppressAutoHyphens/>
      <w:spacing w:before="100" w:beforeAutospacing="1" w:after="100" w:afterAutospacing="1" w:line="240" w:lineRule="auto"/>
      <w:jc w:val="both"/>
    </w:pPr>
    <w:rPr>
      <w:rFonts w:ascii="Times New Roman" w:eastAsia="Times New Roman" w:hAnsi="Times New Roman" w:cs="Times New Roman"/>
      <w:lang w:eastAsia="ru-RU"/>
    </w:rPr>
  </w:style>
  <w:style w:type="table" w:customStyle="1" w:styleId="TableNormal">
    <w:name w:val="Table Normal"/>
    <w:uiPriority w:val="2"/>
    <w:semiHidden/>
    <w:unhideWhenUsed/>
    <w:qFormat/>
    <w:rsid w:val="001650C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1650C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pboth">
    <w:name w:val="pboth"/>
    <w:basedOn w:val="a"/>
    <w:rsid w:val="001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2">
    <w:name w:val="Заголовок 21"/>
    <w:basedOn w:val="a"/>
    <w:uiPriority w:val="1"/>
    <w:qFormat/>
    <w:rsid w:val="001650CE"/>
    <w:pPr>
      <w:widowControl w:val="0"/>
      <w:autoSpaceDE w:val="0"/>
      <w:autoSpaceDN w:val="0"/>
      <w:spacing w:after="0" w:line="240" w:lineRule="auto"/>
      <w:ind w:left="318" w:firstLine="284"/>
      <w:outlineLvl w:val="2"/>
    </w:pPr>
    <w:rPr>
      <w:rFonts w:ascii="Times New Roman" w:eastAsia="Times New Roman" w:hAnsi="Times New Roman" w:cs="Times New Roman"/>
      <w:b/>
      <w:bCs/>
      <w:i/>
      <w:sz w:val="24"/>
      <w:szCs w:val="24"/>
      <w:lang w:val="en-US" w:bidi="en-US"/>
    </w:rPr>
  </w:style>
  <w:style w:type="paragraph" w:customStyle="1" w:styleId="115">
    <w:name w:val="Заголовок 11"/>
    <w:basedOn w:val="a"/>
    <w:uiPriority w:val="1"/>
    <w:qFormat/>
    <w:rsid w:val="001650CE"/>
    <w:pPr>
      <w:widowControl w:val="0"/>
      <w:autoSpaceDE w:val="0"/>
      <w:autoSpaceDN w:val="0"/>
      <w:spacing w:after="0" w:line="240" w:lineRule="auto"/>
      <w:ind w:left="318"/>
      <w:outlineLvl w:val="1"/>
    </w:pPr>
    <w:rPr>
      <w:rFonts w:ascii="Times New Roman" w:eastAsia="Times New Roman" w:hAnsi="Times New Roman" w:cs="Times New Roman"/>
      <w:b/>
      <w:bCs/>
      <w:sz w:val="24"/>
      <w:szCs w:val="24"/>
      <w:lang w:val="en-US" w:bidi="en-US"/>
    </w:rPr>
  </w:style>
  <w:style w:type="character" w:customStyle="1" w:styleId="a7">
    <w:name w:val="Обычный (веб) Знак"/>
    <w:aliases w:val="Обычный (Web)1 Знак,Обычный (веб) Знак Знак Знак,Обычный (Web) Знак Знак Знак Знак"/>
    <w:link w:val="a6"/>
    <w:uiPriority w:val="99"/>
    <w:rsid w:val="001650CE"/>
    <w:rPr>
      <w:rFonts w:ascii="Times New Roman" w:eastAsia="Times New Roman" w:hAnsi="Times New Roman" w:cs="Times New Roman"/>
      <w:sz w:val="24"/>
      <w:szCs w:val="24"/>
      <w:lang w:eastAsia="ru-RU"/>
    </w:rPr>
  </w:style>
  <w:style w:type="paragraph" w:customStyle="1" w:styleId="1f3">
    <w:name w:val="1"/>
    <w:basedOn w:val="a"/>
    <w:rsid w:val="001650C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3a">
    <w:name w:val="заголовок 3"/>
    <w:basedOn w:val="a"/>
    <w:next w:val="a"/>
    <w:rsid w:val="001650CE"/>
    <w:pPr>
      <w:keepNext/>
      <w:widowControl w:val="0"/>
      <w:suppressAutoHyphens/>
      <w:autoSpaceDE w:val="0"/>
      <w:spacing w:after="0" w:line="240" w:lineRule="auto"/>
      <w:jc w:val="center"/>
    </w:pPr>
    <w:rPr>
      <w:rFonts w:ascii="Arial" w:eastAsia="Times New Roman" w:hAnsi="Arial" w:cs="Arial"/>
      <w:b/>
      <w:bCs/>
      <w:kern w:val="1"/>
      <w:sz w:val="20"/>
      <w:szCs w:val="20"/>
      <w:lang/>
    </w:rPr>
  </w:style>
  <w:style w:type="paragraph" w:customStyle="1" w:styleId="xl24">
    <w:name w:val="xl24"/>
    <w:basedOn w:val="a"/>
    <w:rsid w:val="001650CE"/>
    <w:pPr>
      <w:widowControl w:val="0"/>
      <w:pBdr>
        <w:left w:val="single" w:sz="4" w:space="0" w:color="000000"/>
        <w:right w:val="single" w:sz="4" w:space="0" w:color="000000"/>
      </w:pBdr>
      <w:suppressAutoHyphens/>
      <w:spacing w:before="280" w:after="280" w:line="240" w:lineRule="auto"/>
      <w:jc w:val="center"/>
    </w:pPr>
    <w:rPr>
      <w:rFonts w:ascii="Arial" w:eastAsia="Times New Roman" w:hAnsi="Arial" w:cs="Arial"/>
      <w:color w:val="000000"/>
      <w:kern w:val="1"/>
      <w:sz w:val="20"/>
      <w:szCs w:val="20"/>
      <w:lang w:val="en-US"/>
    </w:rPr>
  </w:style>
  <w:style w:type="paragraph" w:customStyle="1" w:styleId="311">
    <w:name w:val="Основной текст 31"/>
    <w:basedOn w:val="a"/>
    <w:rsid w:val="001650CE"/>
    <w:pPr>
      <w:widowControl w:val="0"/>
      <w:suppressAutoHyphens/>
      <w:spacing w:after="120" w:line="240" w:lineRule="auto"/>
    </w:pPr>
    <w:rPr>
      <w:rFonts w:ascii="Arial" w:eastAsia="Times New Roman" w:hAnsi="Arial" w:cs="Arial"/>
      <w:kern w:val="1"/>
      <w:sz w:val="16"/>
      <w:szCs w:val="16"/>
      <w:lang/>
    </w:rPr>
  </w:style>
  <w:style w:type="paragraph" w:customStyle="1" w:styleId="1f4">
    <w:name w:val="1.Текст"/>
    <w:rsid w:val="001650CE"/>
    <w:pPr>
      <w:suppressAutoHyphens/>
      <w:spacing w:before="120" w:after="0" w:line="240" w:lineRule="auto"/>
      <w:ind w:firstLine="284"/>
      <w:jc w:val="both"/>
    </w:pPr>
    <w:rPr>
      <w:rFonts w:ascii="Arial" w:eastAsia="Times New Roman" w:hAnsi="Arial" w:cs="Arial"/>
      <w:kern w:val="1"/>
      <w:sz w:val="18"/>
      <w:szCs w:val="18"/>
      <w:lang w:eastAsia="ar-SA"/>
    </w:rPr>
  </w:style>
  <w:style w:type="character" w:customStyle="1" w:styleId="FontStyle24">
    <w:name w:val="Font Style24"/>
    <w:rsid w:val="001650CE"/>
    <w:rPr>
      <w:rFonts w:ascii="Times New Roman" w:hAnsi="Times New Roman" w:cs="Times New Roman"/>
      <w:b/>
      <w:bCs/>
      <w:sz w:val="20"/>
      <w:szCs w:val="20"/>
    </w:rPr>
  </w:style>
  <w:style w:type="character" w:customStyle="1" w:styleId="FontStyle28">
    <w:name w:val="Font Style28"/>
    <w:rsid w:val="001650CE"/>
    <w:rPr>
      <w:rFonts w:ascii="Times New Roman" w:hAnsi="Times New Roman" w:cs="Times New Roman"/>
      <w:sz w:val="20"/>
      <w:szCs w:val="20"/>
    </w:rPr>
  </w:style>
  <w:style w:type="character" w:customStyle="1" w:styleId="1f5">
    <w:name w:val="Знак Знак Знак1"/>
    <w:rsid w:val="001650CE"/>
    <w:rPr>
      <w:sz w:val="24"/>
      <w:szCs w:val="24"/>
      <w:lang w:val="ru-RU" w:eastAsia="ar-SA" w:bidi="ar-SA"/>
    </w:rPr>
  </w:style>
  <w:style w:type="paragraph" w:customStyle="1" w:styleId="maintext">
    <w:name w:val="maintext"/>
    <w:basedOn w:val="a"/>
    <w:rsid w:val="001650CE"/>
    <w:pPr>
      <w:widowControl w:val="0"/>
      <w:suppressAutoHyphens/>
      <w:spacing w:before="75" w:after="75" w:line="240" w:lineRule="auto"/>
      <w:ind w:left="75" w:right="225" w:firstLine="225"/>
    </w:pPr>
    <w:rPr>
      <w:rFonts w:ascii="Arial" w:eastAsia="Times New Roman" w:hAnsi="Arial" w:cs="Arial"/>
      <w:color w:val="000000"/>
      <w:kern w:val="1"/>
      <w:sz w:val="20"/>
      <w:szCs w:val="20"/>
      <w:lang/>
    </w:rPr>
  </w:style>
  <w:style w:type="paragraph" w:customStyle="1" w:styleId="TableContents">
    <w:name w:val="Table Contents"/>
    <w:basedOn w:val="a"/>
    <w:rsid w:val="001650CE"/>
    <w:pPr>
      <w:widowControl w:val="0"/>
      <w:suppressLineNumbers/>
      <w:suppressAutoHyphens/>
      <w:spacing w:after="0" w:line="240" w:lineRule="auto"/>
    </w:pPr>
    <w:rPr>
      <w:rFonts w:ascii="Arial" w:eastAsia="Times New Roman" w:hAnsi="Arial" w:cs="Arial"/>
      <w:kern w:val="1"/>
      <w:sz w:val="20"/>
      <w:szCs w:val="20"/>
      <w:lang/>
    </w:rPr>
  </w:style>
  <w:style w:type="paragraph" w:customStyle="1" w:styleId="213">
    <w:name w:val="Основной текст с отступом 21"/>
    <w:basedOn w:val="a"/>
    <w:rsid w:val="001650CE"/>
    <w:pPr>
      <w:widowControl w:val="0"/>
      <w:suppressAutoHyphens/>
      <w:spacing w:after="120" w:line="480" w:lineRule="auto"/>
      <w:ind w:left="283"/>
    </w:pPr>
    <w:rPr>
      <w:rFonts w:ascii="Arial" w:eastAsia="Times New Roman" w:hAnsi="Arial" w:cs="Arial"/>
      <w:kern w:val="1"/>
      <w:sz w:val="20"/>
      <w:szCs w:val="20"/>
      <w:lang/>
    </w:rPr>
  </w:style>
  <w:style w:type="paragraph" w:customStyle="1" w:styleId="Style7">
    <w:name w:val="Style7"/>
    <w:basedOn w:val="a"/>
    <w:rsid w:val="001650CE"/>
    <w:pPr>
      <w:widowControl w:val="0"/>
      <w:suppressAutoHyphens/>
      <w:spacing w:after="0" w:line="240" w:lineRule="auto"/>
    </w:pPr>
    <w:rPr>
      <w:rFonts w:ascii="Arial" w:eastAsia="Times New Roman" w:hAnsi="Arial" w:cs="Arial"/>
      <w:kern w:val="1"/>
      <w:sz w:val="20"/>
      <w:szCs w:val="20"/>
      <w:lang/>
    </w:rPr>
  </w:style>
  <w:style w:type="paragraph" w:customStyle="1" w:styleId="Style4">
    <w:name w:val="Style4"/>
    <w:basedOn w:val="a"/>
    <w:rsid w:val="001650CE"/>
    <w:pPr>
      <w:widowControl w:val="0"/>
      <w:suppressAutoHyphens/>
      <w:spacing w:after="0" w:line="240" w:lineRule="auto"/>
    </w:pPr>
    <w:rPr>
      <w:rFonts w:ascii="Arial" w:eastAsia="Times New Roman" w:hAnsi="Arial" w:cs="Arial"/>
      <w:kern w:val="1"/>
      <w:sz w:val="20"/>
      <w:szCs w:val="20"/>
      <w:lang/>
    </w:rPr>
  </w:style>
  <w:style w:type="paragraph" w:customStyle="1" w:styleId="Style9">
    <w:name w:val="Style9"/>
    <w:basedOn w:val="a"/>
    <w:rsid w:val="001650CE"/>
    <w:pPr>
      <w:widowControl w:val="0"/>
      <w:suppressAutoHyphens/>
      <w:spacing w:after="0" w:line="240" w:lineRule="auto"/>
    </w:pPr>
    <w:rPr>
      <w:rFonts w:ascii="Arial" w:eastAsia="Times New Roman" w:hAnsi="Arial" w:cs="Arial"/>
      <w:kern w:val="1"/>
      <w:sz w:val="20"/>
      <w:szCs w:val="20"/>
      <w:lang/>
    </w:rPr>
  </w:style>
  <w:style w:type="paragraph" w:customStyle="1" w:styleId="6-">
    <w:name w:val="6.Табл.-данные"/>
    <w:basedOn w:val="a"/>
    <w:rsid w:val="001650CE"/>
    <w:pPr>
      <w:widowControl w:val="0"/>
      <w:suppressAutoHyphens/>
      <w:spacing w:after="0" w:line="240" w:lineRule="auto"/>
      <w:ind w:right="57"/>
      <w:jc w:val="right"/>
    </w:pPr>
    <w:rPr>
      <w:rFonts w:ascii="Arial" w:eastAsia="Times New Roman" w:hAnsi="Arial" w:cs="Arial"/>
      <w:kern w:val="1"/>
      <w:sz w:val="16"/>
      <w:szCs w:val="16"/>
      <w:lang/>
    </w:rPr>
  </w:style>
  <w:style w:type="paragraph" w:customStyle="1" w:styleId="6-1">
    <w:name w:val="6.Табл.-1уровень"/>
    <w:basedOn w:val="a"/>
    <w:rsid w:val="001650CE"/>
    <w:pPr>
      <w:widowControl w:val="0"/>
      <w:suppressAutoHyphens/>
      <w:spacing w:before="20" w:after="0" w:line="240" w:lineRule="auto"/>
      <w:ind w:left="170" w:hanging="113"/>
      <w:jc w:val="both"/>
    </w:pPr>
    <w:rPr>
      <w:rFonts w:ascii="Arial" w:eastAsia="Times New Roman" w:hAnsi="Arial" w:cs="Arial"/>
      <w:kern w:val="1"/>
      <w:sz w:val="16"/>
      <w:szCs w:val="16"/>
      <w:lang/>
    </w:rPr>
  </w:style>
  <w:style w:type="paragraph" w:customStyle="1" w:styleId="6-6">
    <w:name w:val="6.Табл.-6уровень"/>
    <w:basedOn w:val="6-1"/>
    <w:rsid w:val="001650CE"/>
    <w:pPr>
      <w:spacing w:before="0"/>
      <w:ind w:left="1134" w:right="57" w:hanging="170"/>
      <w:jc w:val="left"/>
    </w:pPr>
    <w:rPr>
      <w:sz w:val="22"/>
      <w:szCs w:val="22"/>
    </w:rPr>
  </w:style>
  <w:style w:type="paragraph" w:customStyle="1" w:styleId="6-3">
    <w:name w:val="6.Табл.-3уровень"/>
    <w:basedOn w:val="6-1"/>
    <w:rsid w:val="001650CE"/>
    <w:pPr>
      <w:spacing w:before="0"/>
      <w:ind w:left="397"/>
      <w:jc w:val="left"/>
    </w:pPr>
  </w:style>
  <w:style w:type="character" w:customStyle="1" w:styleId="1f6">
    <w:name w:val="Основной шрифт абзаца1"/>
    <w:rsid w:val="001650CE"/>
  </w:style>
  <w:style w:type="character" w:styleId="affffffb">
    <w:name w:val="page number"/>
    <w:uiPriority w:val="99"/>
    <w:rsid w:val="001650CE"/>
  </w:style>
  <w:style w:type="character" w:customStyle="1" w:styleId="WW8Num2z0">
    <w:name w:val="WW8Num2z0"/>
    <w:rsid w:val="001650CE"/>
    <w:rPr>
      <w:rFonts w:ascii="Times New Roman" w:hAnsi="Times New Roman" w:cs="Times New Roman"/>
      <w:color w:val="000000"/>
    </w:rPr>
  </w:style>
  <w:style w:type="character" w:customStyle="1" w:styleId="WW8Num9z0">
    <w:name w:val="WW8Num9z0"/>
    <w:rsid w:val="001650CE"/>
    <w:rPr>
      <w:rFonts w:ascii="Symbol" w:hAnsi="Symbol" w:cs="Symbol"/>
    </w:rPr>
  </w:style>
  <w:style w:type="character" w:customStyle="1" w:styleId="WW8Num8z0">
    <w:name w:val="WW8Num8z0"/>
    <w:rsid w:val="001650CE"/>
    <w:rPr>
      <w:rFonts w:ascii="Symbol" w:hAnsi="Symbol" w:cs="Symbol"/>
    </w:rPr>
  </w:style>
  <w:style w:type="character" w:customStyle="1" w:styleId="WW8Num8z1">
    <w:name w:val="WW8Num8z1"/>
    <w:rsid w:val="001650CE"/>
    <w:rPr>
      <w:rFonts w:ascii="Courier New" w:hAnsi="Courier New" w:cs="Courier New"/>
    </w:rPr>
  </w:style>
  <w:style w:type="character" w:customStyle="1" w:styleId="WW8Num8z2">
    <w:name w:val="WW8Num8z2"/>
    <w:rsid w:val="001650CE"/>
    <w:rPr>
      <w:rFonts w:ascii="Wingdings" w:hAnsi="Wingdings" w:cs="Wingdings"/>
    </w:rPr>
  </w:style>
  <w:style w:type="character" w:customStyle="1" w:styleId="WW8Num8z3">
    <w:name w:val="WW8Num8z3"/>
    <w:rsid w:val="001650CE"/>
    <w:rPr>
      <w:rFonts w:ascii="Symbol" w:hAnsi="Symbol" w:cs="Symbol"/>
    </w:rPr>
  </w:style>
  <w:style w:type="character" w:customStyle="1" w:styleId="WW8Num14z0">
    <w:name w:val="WW8Num14z0"/>
    <w:rsid w:val="001650CE"/>
    <w:rPr>
      <w:rFonts w:ascii="Symbol" w:hAnsi="Symbol" w:cs="Symbol"/>
    </w:rPr>
  </w:style>
  <w:style w:type="character" w:customStyle="1" w:styleId="WW8Num16z0">
    <w:name w:val="WW8Num16z0"/>
    <w:rsid w:val="001650CE"/>
  </w:style>
  <w:style w:type="character" w:customStyle="1" w:styleId="WW8Num15z0">
    <w:name w:val="WW8Num15z0"/>
    <w:rsid w:val="001650CE"/>
    <w:rPr>
      <w:rFonts w:ascii="Wingdings" w:hAnsi="Wingdings" w:cs="Wingdings"/>
    </w:rPr>
  </w:style>
  <w:style w:type="character" w:customStyle="1" w:styleId="WW8Num7z0">
    <w:name w:val="WW8Num7z0"/>
    <w:rsid w:val="001650CE"/>
    <w:rPr>
      <w:rFonts w:ascii="Courier New" w:hAnsi="Courier New" w:cs="Courier New"/>
    </w:rPr>
  </w:style>
  <w:style w:type="character" w:customStyle="1" w:styleId="WW8Num3z0">
    <w:name w:val="WW8Num3z0"/>
    <w:rsid w:val="001650CE"/>
    <w:rPr>
      <w:rFonts w:ascii="Courier New" w:hAnsi="Courier New" w:cs="Courier New"/>
    </w:rPr>
  </w:style>
  <w:style w:type="character" w:customStyle="1" w:styleId="Bullets">
    <w:name w:val="Bullets"/>
    <w:rsid w:val="001650CE"/>
    <w:rPr>
      <w:rFonts w:ascii="OpenSymbol" w:eastAsia="Times New Roman" w:hAnsi="OpenSymbol" w:cs="OpenSymbol"/>
    </w:rPr>
  </w:style>
  <w:style w:type="character" w:customStyle="1" w:styleId="FontStyle11">
    <w:name w:val="Font Style11"/>
    <w:rsid w:val="001650CE"/>
    <w:rPr>
      <w:rFonts w:ascii="Times New Roman" w:hAnsi="Times New Roman" w:cs="Times New Roman"/>
      <w:sz w:val="22"/>
      <w:szCs w:val="22"/>
    </w:rPr>
  </w:style>
  <w:style w:type="character" w:customStyle="1" w:styleId="NumberingSymbols">
    <w:name w:val="Numbering Symbols"/>
    <w:rsid w:val="001650CE"/>
    <w:rPr>
      <w:rFonts w:ascii="Times New Roman" w:hAnsi="Times New Roman" w:cs="Times New Roman"/>
      <w:sz w:val="29"/>
      <w:szCs w:val="29"/>
    </w:rPr>
  </w:style>
  <w:style w:type="character" w:customStyle="1" w:styleId="FootnoteCharacters">
    <w:name w:val="Footnote Characters"/>
    <w:rsid w:val="001650CE"/>
    <w:rPr>
      <w:vertAlign w:val="superscript"/>
    </w:rPr>
  </w:style>
  <w:style w:type="character" w:customStyle="1" w:styleId="WW8Num11z0">
    <w:name w:val="WW8Num11z0"/>
    <w:rsid w:val="001650CE"/>
    <w:rPr>
      <w:rFonts w:ascii="Times New Roman" w:hAnsi="Times New Roman" w:cs="Times New Roman"/>
    </w:rPr>
  </w:style>
  <w:style w:type="character" w:customStyle="1" w:styleId="WW8Num11z1">
    <w:name w:val="WW8Num11z1"/>
    <w:rsid w:val="001650CE"/>
    <w:rPr>
      <w:rFonts w:ascii="Courier New" w:hAnsi="Courier New" w:cs="Courier New"/>
    </w:rPr>
  </w:style>
  <w:style w:type="character" w:customStyle="1" w:styleId="WW8Num11z2">
    <w:name w:val="WW8Num11z2"/>
    <w:rsid w:val="001650CE"/>
    <w:rPr>
      <w:rFonts w:ascii="Wingdings" w:hAnsi="Wingdings" w:cs="Wingdings"/>
    </w:rPr>
  </w:style>
  <w:style w:type="character" w:customStyle="1" w:styleId="WW8Num11z3">
    <w:name w:val="WW8Num11z3"/>
    <w:rsid w:val="001650CE"/>
    <w:rPr>
      <w:rFonts w:ascii="Symbol" w:hAnsi="Symbol" w:cs="Symbol"/>
    </w:rPr>
  </w:style>
  <w:style w:type="character" w:customStyle="1" w:styleId="FontStyle26">
    <w:name w:val="Font Style26"/>
    <w:rsid w:val="001650CE"/>
    <w:rPr>
      <w:rFonts w:ascii="Times New Roman" w:hAnsi="Times New Roman" w:cs="Times New Roman"/>
      <w:b/>
      <w:bCs/>
      <w:sz w:val="20"/>
      <w:szCs w:val="20"/>
    </w:rPr>
  </w:style>
  <w:style w:type="character" w:customStyle="1" w:styleId="FontStyle25">
    <w:name w:val="Font Style25"/>
    <w:rsid w:val="001650CE"/>
    <w:rPr>
      <w:rFonts w:ascii="Times New Roman" w:hAnsi="Times New Roman" w:cs="Times New Roman"/>
      <w:sz w:val="22"/>
      <w:szCs w:val="22"/>
    </w:rPr>
  </w:style>
  <w:style w:type="character" w:customStyle="1" w:styleId="FontStyle23">
    <w:name w:val="Font Style23"/>
    <w:rsid w:val="001650CE"/>
    <w:rPr>
      <w:rFonts w:ascii="Times New Roman" w:hAnsi="Times New Roman" w:cs="Times New Roman"/>
      <w:b/>
      <w:bCs/>
      <w:sz w:val="20"/>
      <w:szCs w:val="20"/>
    </w:rPr>
  </w:style>
  <w:style w:type="character" w:customStyle="1" w:styleId="EndnoteCharacters">
    <w:name w:val="Endnote Characters"/>
    <w:rsid w:val="001650CE"/>
  </w:style>
  <w:style w:type="paragraph" w:customStyle="1" w:styleId="Heading">
    <w:name w:val="Heading"/>
    <w:basedOn w:val="a"/>
    <w:next w:val="af2"/>
    <w:uiPriority w:val="99"/>
    <w:rsid w:val="001650CE"/>
    <w:pPr>
      <w:keepNext/>
      <w:widowControl w:val="0"/>
      <w:suppressAutoHyphens/>
      <w:spacing w:before="240" w:after="120" w:line="240" w:lineRule="auto"/>
    </w:pPr>
    <w:rPr>
      <w:rFonts w:ascii="Arial" w:eastAsia="Arial Unicode MS" w:hAnsi="Arial" w:cs="Arial"/>
      <w:kern w:val="1"/>
      <w:sz w:val="28"/>
      <w:szCs w:val="28"/>
      <w:lang/>
    </w:rPr>
  </w:style>
  <w:style w:type="paragraph" w:styleId="affffffc">
    <w:basedOn w:val="a"/>
    <w:next w:val="af2"/>
    <w:qFormat/>
    <w:rsid w:val="001650CE"/>
    <w:pPr>
      <w:keepNext/>
      <w:widowControl w:val="0"/>
      <w:suppressAutoHyphens/>
      <w:spacing w:before="240" w:after="120" w:line="240" w:lineRule="auto"/>
    </w:pPr>
    <w:rPr>
      <w:rFonts w:ascii="Arial" w:eastAsia="Times New Roman" w:hAnsi="Arial" w:cs="Arial"/>
      <w:kern w:val="1"/>
      <w:sz w:val="28"/>
      <w:szCs w:val="28"/>
      <w:lang/>
    </w:rPr>
  </w:style>
  <w:style w:type="paragraph" w:styleId="affffffd">
    <w:name w:val="Subtitle"/>
    <w:basedOn w:val="af0"/>
    <w:next w:val="af2"/>
    <w:link w:val="affffffe"/>
    <w:uiPriority w:val="99"/>
    <w:qFormat/>
    <w:rsid w:val="001650CE"/>
    <w:pPr>
      <w:keepNext/>
      <w:widowControl w:val="0"/>
      <w:suppressAutoHyphens/>
      <w:spacing w:before="240" w:after="120"/>
    </w:pPr>
    <w:rPr>
      <w:rFonts w:ascii="Arial" w:hAnsi="Arial" w:cs="Arial"/>
      <w:i/>
      <w:iCs/>
      <w:kern w:val="1"/>
      <w:szCs w:val="28"/>
      <w:lang/>
    </w:rPr>
  </w:style>
  <w:style w:type="character" w:customStyle="1" w:styleId="affffffe">
    <w:name w:val="Подзаголовок Знак"/>
    <w:basedOn w:val="a0"/>
    <w:link w:val="affffffd"/>
    <w:uiPriority w:val="99"/>
    <w:rsid w:val="001650CE"/>
    <w:rPr>
      <w:rFonts w:ascii="Arial" w:eastAsia="Times New Roman" w:hAnsi="Arial" w:cs="Arial"/>
      <w:i/>
      <w:iCs/>
      <w:kern w:val="1"/>
      <w:sz w:val="28"/>
      <w:szCs w:val="28"/>
      <w:lang/>
    </w:rPr>
  </w:style>
  <w:style w:type="paragraph" w:styleId="afffffff">
    <w:name w:val="List"/>
    <w:basedOn w:val="af2"/>
    <w:rsid w:val="001650CE"/>
    <w:pPr>
      <w:widowControl w:val="0"/>
      <w:suppressAutoHyphens/>
    </w:pPr>
    <w:rPr>
      <w:rFonts w:ascii="Arial" w:hAnsi="Arial" w:cs="Arial"/>
      <w:kern w:val="1"/>
      <w:lang/>
    </w:rPr>
  </w:style>
  <w:style w:type="paragraph" w:customStyle="1" w:styleId="Caption1">
    <w:name w:val="Caption1"/>
    <w:basedOn w:val="a"/>
    <w:rsid w:val="001650CE"/>
    <w:pPr>
      <w:widowControl w:val="0"/>
      <w:suppressLineNumbers/>
      <w:suppressAutoHyphens/>
      <w:spacing w:before="120" w:after="120" w:line="240" w:lineRule="auto"/>
    </w:pPr>
    <w:rPr>
      <w:rFonts w:ascii="Arial" w:eastAsia="Times New Roman" w:hAnsi="Arial" w:cs="Arial"/>
      <w:i/>
      <w:iCs/>
      <w:kern w:val="1"/>
      <w:sz w:val="20"/>
      <w:szCs w:val="20"/>
      <w:lang/>
    </w:rPr>
  </w:style>
  <w:style w:type="paragraph" w:customStyle="1" w:styleId="Index">
    <w:name w:val="Index"/>
    <w:basedOn w:val="a"/>
    <w:rsid w:val="001650CE"/>
    <w:pPr>
      <w:widowControl w:val="0"/>
      <w:suppressLineNumbers/>
      <w:suppressAutoHyphens/>
      <w:spacing w:after="0" w:line="240" w:lineRule="auto"/>
    </w:pPr>
    <w:rPr>
      <w:rFonts w:ascii="Arial" w:eastAsia="Times New Roman" w:hAnsi="Arial" w:cs="Arial"/>
      <w:kern w:val="1"/>
      <w:sz w:val="20"/>
      <w:szCs w:val="20"/>
      <w:lang/>
    </w:rPr>
  </w:style>
  <w:style w:type="paragraph" w:customStyle="1" w:styleId="220">
    <w:name w:val="Основной текст с отступом 22"/>
    <w:basedOn w:val="a"/>
    <w:rsid w:val="001650CE"/>
    <w:pPr>
      <w:widowControl w:val="0"/>
      <w:spacing w:after="120" w:line="480" w:lineRule="auto"/>
      <w:ind w:left="283"/>
    </w:pPr>
    <w:rPr>
      <w:rFonts w:ascii="Arial" w:eastAsia="Times New Roman" w:hAnsi="Arial" w:cs="Arial"/>
      <w:kern w:val="1"/>
      <w:sz w:val="20"/>
      <w:szCs w:val="20"/>
      <w:lang/>
    </w:rPr>
  </w:style>
  <w:style w:type="paragraph" w:customStyle="1" w:styleId="Framecontents">
    <w:name w:val="Frame contents"/>
    <w:basedOn w:val="af2"/>
    <w:rsid w:val="001650CE"/>
    <w:pPr>
      <w:widowControl w:val="0"/>
      <w:suppressAutoHyphens/>
    </w:pPr>
    <w:rPr>
      <w:rFonts w:ascii="Arial" w:hAnsi="Arial" w:cs="Arial"/>
      <w:kern w:val="1"/>
      <w:lang/>
    </w:rPr>
  </w:style>
  <w:style w:type="paragraph" w:customStyle="1" w:styleId="righttext1">
    <w:name w:val="righttext1"/>
    <w:basedOn w:val="a"/>
    <w:rsid w:val="001650CE"/>
    <w:pPr>
      <w:widowControl w:val="0"/>
      <w:suppressAutoHyphens/>
      <w:spacing w:after="0" w:line="240" w:lineRule="auto"/>
      <w:ind w:right="480"/>
      <w:jc w:val="right"/>
    </w:pPr>
    <w:rPr>
      <w:rFonts w:ascii="Arial" w:eastAsia="Times New Roman" w:hAnsi="Arial" w:cs="Arial"/>
      <w:color w:val="202020"/>
      <w:kern w:val="1"/>
      <w:sz w:val="20"/>
      <w:szCs w:val="20"/>
      <w:lang/>
    </w:rPr>
  </w:style>
  <w:style w:type="paragraph" w:customStyle="1" w:styleId="centertext">
    <w:name w:val="centertext"/>
    <w:basedOn w:val="a"/>
    <w:rsid w:val="001650CE"/>
    <w:pPr>
      <w:widowControl w:val="0"/>
      <w:suppressAutoHyphens/>
      <w:spacing w:after="0" w:line="240" w:lineRule="auto"/>
      <w:jc w:val="center"/>
    </w:pPr>
    <w:rPr>
      <w:rFonts w:ascii="Arial" w:eastAsia="Times New Roman" w:hAnsi="Arial" w:cs="Arial"/>
      <w:color w:val="202020"/>
      <w:kern w:val="1"/>
      <w:lang/>
    </w:rPr>
  </w:style>
  <w:style w:type="paragraph" w:customStyle="1" w:styleId="tabletextcenter">
    <w:name w:val="tabletextcenter"/>
    <w:basedOn w:val="a"/>
    <w:rsid w:val="001650CE"/>
    <w:pPr>
      <w:widowControl w:val="0"/>
      <w:suppressAutoHyphens/>
      <w:spacing w:before="280" w:after="280" w:line="240" w:lineRule="auto"/>
      <w:jc w:val="center"/>
    </w:pPr>
    <w:rPr>
      <w:rFonts w:ascii="Arial" w:eastAsia="Times New Roman" w:hAnsi="Arial" w:cs="Arial"/>
      <w:kern w:val="1"/>
      <w:sz w:val="20"/>
      <w:szCs w:val="20"/>
      <w:lang/>
    </w:rPr>
  </w:style>
  <w:style w:type="paragraph" w:customStyle="1" w:styleId="6-2">
    <w:name w:val="6.Табл.-2уровень"/>
    <w:basedOn w:val="a"/>
    <w:rsid w:val="001650CE"/>
    <w:pPr>
      <w:widowControl w:val="0"/>
      <w:suppressAutoHyphens/>
      <w:spacing w:after="0" w:line="240" w:lineRule="auto"/>
      <w:ind w:left="283" w:hanging="113"/>
    </w:pPr>
    <w:rPr>
      <w:rFonts w:ascii="Arial" w:eastAsia="Times New Roman" w:hAnsi="Arial" w:cs="Arial"/>
      <w:kern w:val="1"/>
      <w:sz w:val="16"/>
      <w:szCs w:val="16"/>
      <w:lang/>
    </w:rPr>
  </w:style>
  <w:style w:type="paragraph" w:customStyle="1" w:styleId="2b">
    <w:name w:val="2.Заголовок"/>
    <w:next w:val="1f4"/>
    <w:rsid w:val="001650CE"/>
    <w:pPr>
      <w:pageBreakBefore/>
      <w:widowControl w:val="0"/>
      <w:suppressAutoHyphens/>
      <w:spacing w:after="120" w:line="240" w:lineRule="auto"/>
      <w:jc w:val="center"/>
    </w:pPr>
    <w:rPr>
      <w:rFonts w:ascii="Times New Roman" w:eastAsia="Times New Roman" w:hAnsi="Times New Roman" w:cs="Times New Roman"/>
      <w:b/>
      <w:bCs/>
      <w:kern w:val="1"/>
      <w:sz w:val="28"/>
      <w:szCs w:val="28"/>
      <w:lang w:eastAsia="ar-SA"/>
    </w:rPr>
  </w:style>
  <w:style w:type="paragraph" w:customStyle="1" w:styleId="313">
    <w:name w:val="3.Подзаголовок 1"/>
    <w:basedOn w:val="2b"/>
    <w:next w:val="1f4"/>
    <w:rsid w:val="001650CE"/>
    <w:pPr>
      <w:keepNext/>
      <w:keepLines/>
      <w:pageBreakBefore w:val="0"/>
      <w:spacing w:before="120" w:after="0"/>
    </w:pPr>
    <w:rPr>
      <w:sz w:val="24"/>
      <w:szCs w:val="24"/>
    </w:rPr>
  </w:style>
  <w:style w:type="paragraph" w:customStyle="1" w:styleId="45">
    <w:name w:val="4.Заголовок таблицы"/>
    <w:basedOn w:val="313"/>
    <w:next w:val="1f4"/>
    <w:rsid w:val="001650CE"/>
    <w:pPr>
      <w:keepNext w:val="0"/>
      <w:keepLines w:val="0"/>
      <w:spacing w:before="0" w:line="216" w:lineRule="auto"/>
      <w:jc w:val="left"/>
    </w:pPr>
    <w:rPr>
      <w:sz w:val="22"/>
      <w:szCs w:val="22"/>
    </w:rPr>
  </w:style>
  <w:style w:type="paragraph" w:customStyle="1" w:styleId="46">
    <w:name w:val="4.Пояснение к таблице"/>
    <w:basedOn w:val="6-1"/>
    <w:next w:val="5-"/>
    <w:rsid w:val="001650CE"/>
    <w:pPr>
      <w:spacing w:after="20"/>
      <w:ind w:left="0" w:firstLine="0"/>
      <w:jc w:val="center"/>
    </w:pPr>
    <w:rPr>
      <w:sz w:val="20"/>
      <w:szCs w:val="20"/>
    </w:rPr>
  </w:style>
  <w:style w:type="paragraph" w:customStyle="1" w:styleId="5-">
    <w:name w:val="5.Табл.-шапка"/>
    <w:basedOn w:val="6-1"/>
    <w:rsid w:val="001650CE"/>
    <w:pPr>
      <w:spacing w:before="0"/>
      <w:ind w:left="0" w:firstLine="0"/>
      <w:jc w:val="center"/>
    </w:pPr>
  </w:style>
  <w:style w:type="paragraph" w:customStyle="1" w:styleId="TableHeading">
    <w:name w:val="Table Heading"/>
    <w:basedOn w:val="TableContents"/>
    <w:rsid w:val="001650CE"/>
    <w:pPr>
      <w:jc w:val="center"/>
    </w:pPr>
    <w:rPr>
      <w:b/>
      <w:bCs/>
    </w:rPr>
  </w:style>
  <w:style w:type="paragraph" w:customStyle="1" w:styleId="Style3">
    <w:name w:val="Style3"/>
    <w:basedOn w:val="a"/>
    <w:rsid w:val="001650CE"/>
    <w:pPr>
      <w:widowControl w:val="0"/>
      <w:suppressAutoHyphens/>
      <w:spacing w:after="0" w:line="272" w:lineRule="exact"/>
      <w:ind w:firstLine="480"/>
      <w:jc w:val="both"/>
    </w:pPr>
    <w:rPr>
      <w:rFonts w:ascii="Arial" w:eastAsia="Times New Roman" w:hAnsi="Arial" w:cs="Arial"/>
      <w:kern w:val="1"/>
      <w:sz w:val="20"/>
      <w:szCs w:val="20"/>
      <w:lang/>
    </w:rPr>
  </w:style>
  <w:style w:type="paragraph" w:customStyle="1" w:styleId="Style5">
    <w:name w:val="Style5"/>
    <w:basedOn w:val="a"/>
    <w:rsid w:val="001650CE"/>
    <w:pPr>
      <w:widowControl w:val="0"/>
      <w:suppressAutoHyphens/>
      <w:spacing w:after="0" w:line="288" w:lineRule="exact"/>
      <w:jc w:val="both"/>
    </w:pPr>
    <w:rPr>
      <w:rFonts w:ascii="Arial" w:eastAsia="Times New Roman" w:hAnsi="Arial" w:cs="Arial"/>
      <w:kern w:val="1"/>
      <w:sz w:val="20"/>
      <w:szCs w:val="20"/>
      <w:lang/>
    </w:rPr>
  </w:style>
  <w:style w:type="paragraph" w:customStyle="1" w:styleId="Style6">
    <w:name w:val="Style6"/>
    <w:basedOn w:val="a"/>
    <w:rsid w:val="001650CE"/>
    <w:pPr>
      <w:widowControl w:val="0"/>
      <w:suppressAutoHyphens/>
      <w:spacing w:after="0" w:line="278" w:lineRule="exact"/>
      <w:ind w:firstLine="701"/>
    </w:pPr>
    <w:rPr>
      <w:rFonts w:ascii="Arial" w:eastAsia="Times New Roman" w:hAnsi="Arial" w:cs="Arial"/>
      <w:kern w:val="1"/>
      <w:sz w:val="20"/>
      <w:szCs w:val="20"/>
      <w:lang/>
    </w:rPr>
  </w:style>
  <w:style w:type="paragraph" w:customStyle="1" w:styleId="Style2">
    <w:name w:val="Style2"/>
    <w:basedOn w:val="a"/>
    <w:rsid w:val="001650CE"/>
    <w:pPr>
      <w:widowControl w:val="0"/>
      <w:suppressAutoHyphens/>
      <w:spacing w:after="0" w:line="284" w:lineRule="exact"/>
      <w:ind w:firstLine="662"/>
      <w:jc w:val="both"/>
    </w:pPr>
    <w:rPr>
      <w:rFonts w:ascii="Arial" w:eastAsia="Times New Roman" w:hAnsi="Arial" w:cs="Arial"/>
      <w:kern w:val="1"/>
      <w:sz w:val="20"/>
      <w:szCs w:val="20"/>
      <w:lang/>
    </w:rPr>
  </w:style>
  <w:style w:type="paragraph" w:customStyle="1" w:styleId="314">
    <w:name w:val="Основной текст с отступом 31"/>
    <w:basedOn w:val="a"/>
    <w:rsid w:val="001650CE"/>
    <w:pPr>
      <w:widowControl w:val="0"/>
      <w:suppressAutoHyphens/>
      <w:spacing w:after="120" w:line="240" w:lineRule="auto"/>
      <w:ind w:left="283"/>
    </w:pPr>
    <w:rPr>
      <w:rFonts w:ascii="Arial" w:eastAsia="Times New Roman" w:hAnsi="Arial" w:cs="Arial"/>
      <w:kern w:val="1"/>
      <w:sz w:val="16"/>
      <w:szCs w:val="16"/>
      <w:lang/>
    </w:rPr>
  </w:style>
  <w:style w:type="paragraph" w:customStyle="1" w:styleId="214">
    <w:name w:val="Основной текст 21"/>
    <w:basedOn w:val="a"/>
    <w:uiPriority w:val="99"/>
    <w:rsid w:val="001650CE"/>
    <w:pPr>
      <w:widowControl w:val="0"/>
      <w:suppressAutoHyphens/>
      <w:spacing w:after="120" w:line="480" w:lineRule="auto"/>
    </w:pPr>
    <w:rPr>
      <w:rFonts w:ascii="Arial" w:eastAsia="Times New Roman" w:hAnsi="Arial" w:cs="Arial"/>
      <w:kern w:val="1"/>
      <w:sz w:val="20"/>
      <w:szCs w:val="20"/>
      <w:lang/>
    </w:rPr>
  </w:style>
  <w:style w:type="paragraph" w:customStyle="1" w:styleId="47">
    <w:name w:val="4.Номер таблицы"/>
    <w:basedOn w:val="45"/>
    <w:next w:val="45"/>
    <w:rsid w:val="001650CE"/>
    <w:rPr>
      <w:sz w:val="20"/>
      <w:szCs w:val="20"/>
    </w:rPr>
  </w:style>
  <w:style w:type="paragraph" w:customStyle="1" w:styleId="6-4">
    <w:name w:val="6.Табл.-4уровень"/>
    <w:basedOn w:val="6-1"/>
    <w:rsid w:val="001650CE"/>
    <w:pPr>
      <w:spacing w:before="0"/>
      <w:ind w:left="510"/>
    </w:pPr>
  </w:style>
  <w:style w:type="paragraph" w:customStyle="1" w:styleId="82">
    <w:name w:val="8.Сноска"/>
    <w:basedOn w:val="6-1"/>
    <w:next w:val="a"/>
    <w:rsid w:val="001650CE"/>
    <w:pPr>
      <w:spacing w:before="120"/>
      <w:ind w:left="0" w:firstLine="0"/>
    </w:pPr>
    <w:rPr>
      <w:i/>
      <w:iCs/>
    </w:rPr>
  </w:style>
  <w:style w:type="paragraph" w:customStyle="1" w:styleId="ce">
    <w:name w:val="&gt;ceсновной текст док."/>
    <w:basedOn w:val="a"/>
    <w:rsid w:val="001650CE"/>
    <w:pPr>
      <w:suppressAutoHyphens/>
      <w:spacing w:before="60" w:after="60" w:line="100" w:lineRule="atLeast"/>
      <w:ind w:firstLine="567"/>
    </w:pPr>
    <w:rPr>
      <w:rFonts w:ascii="Arial" w:eastAsia="Times New Roman" w:hAnsi="Arial" w:cs="Arial"/>
      <w:kern w:val="1"/>
      <w:sz w:val="20"/>
      <w:szCs w:val="20"/>
      <w:lang/>
    </w:rPr>
  </w:style>
  <w:style w:type="paragraph" w:customStyle="1" w:styleId="320">
    <w:name w:val="3.Подзаголовок 2"/>
    <w:basedOn w:val="313"/>
    <w:next w:val="1f4"/>
    <w:rsid w:val="001650CE"/>
    <w:rPr>
      <w:sz w:val="28"/>
      <w:szCs w:val="28"/>
    </w:rPr>
  </w:style>
  <w:style w:type="paragraph" w:customStyle="1" w:styleId="Style12">
    <w:name w:val="Style12"/>
    <w:basedOn w:val="a"/>
    <w:rsid w:val="001650CE"/>
    <w:pPr>
      <w:widowControl w:val="0"/>
      <w:suppressAutoHyphens/>
      <w:spacing w:after="0" w:line="240" w:lineRule="auto"/>
    </w:pPr>
    <w:rPr>
      <w:rFonts w:ascii="Arial" w:eastAsia="Times New Roman" w:hAnsi="Arial" w:cs="Arial"/>
      <w:kern w:val="1"/>
      <w:sz w:val="20"/>
      <w:szCs w:val="20"/>
      <w:lang/>
    </w:rPr>
  </w:style>
  <w:style w:type="paragraph" w:customStyle="1" w:styleId="Style10">
    <w:name w:val="Style10"/>
    <w:basedOn w:val="a"/>
    <w:rsid w:val="001650CE"/>
    <w:pPr>
      <w:widowControl w:val="0"/>
      <w:suppressAutoHyphens/>
      <w:spacing w:after="0" w:line="240" w:lineRule="auto"/>
    </w:pPr>
    <w:rPr>
      <w:rFonts w:ascii="Arial" w:eastAsia="Times New Roman" w:hAnsi="Arial" w:cs="Arial"/>
      <w:kern w:val="1"/>
      <w:sz w:val="20"/>
      <w:szCs w:val="20"/>
      <w:lang/>
    </w:rPr>
  </w:style>
  <w:style w:type="paragraph" w:customStyle="1" w:styleId="Style13">
    <w:name w:val="Style13"/>
    <w:basedOn w:val="a"/>
    <w:rsid w:val="001650CE"/>
    <w:pPr>
      <w:widowControl w:val="0"/>
      <w:suppressAutoHyphens/>
      <w:spacing w:after="0" w:line="240" w:lineRule="auto"/>
    </w:pPr>
    <w:rPr>
      <w:rFonts w:ascii="Arial" w:eastAsia="Times New Roman" w:hAnsi="Arial" w:cs="Arial"/>
      <w:kern w:val="1"/>
      <w:sz w:val="20"/>
      <w:szCs w:val="20"/>
      <w:lang/>
    </w:rPr>
  </w:style>
  <w:style w:type="paragraph" w:customStyle="1" w:styleId="Style19">
    <w:name w:val="Style19"/>
    <w:basedOn w:val="a"/>
    <w:rsid w:val="001650CE"/>
    <w:pPr>
      <w:widowControl w:val="0"/>
      <w:suppressAutoHyphens/>
      <w:spacing w:after="0" w:line="240" w:lineRule="auto"/>
    </w:pPr>
    <w:rPr>
      <w:rFonts w:ascii="Arial" w:eastAsia="Times New Roman" w:hAnsi="Arial" w:cs="Arial"/>
      <w:kern w:val="1"/>
      <w:sz w:val="20"/>
      <w:szCs w:val="20"/>
      <w:lang/>
    </w:rPr>
  </w:style>
  <w:style w:type="paragraph" w:customStyle="1" w:styleId="Style20">
    <w:name w:val="Style20"/>
    <w:basedOn w:val="a"/>
    <w:rsid w:val="001650CE"/>
    <w:pPr>
      <w:widowControl w:val="0"/>
      <w:suppressAutoHyphens/>
      <w:spacing w:after="0" w:line="240" w:lineRule="auto"/>
    </w:pPr>
    <w:rPr>
      <w:rFonts w:ascii="Arial" w:eastAsia="Times New Roman" w:hAnsi="Arial" w:cs="Arial"/>
      <w:kern w:val="1"/>
      <w:sz w:val="20"/>
      <w:szCs w:val="20"/>
      <w:lang/>
    </w:rPr>
  </w:style>
  <w:style w:type="paragraph" w:customStyle="1" w:styleId="Style1">
    <w:name w:val="Style1"/>
    <w:basedOn w:val="a"/>
    <w:rsid w:val="001650CE"/>
    <w:pPr>
      <w:widowControl w:val="0"/>
      <w:suppressAutoHyphens/>
      <w:spacing w:after="0" w:line="240" w:lineRule="auto"/>
    </w:pPr>
    <w:rPr>
      <w:rFonts w:ascii="Arial" w:eastAsia="Times New Roman" w:hAnsi="Arial" w:cs="Arial"/>
      <w:kern w:val="1"/>
      <w:sz w:val="20"/>
      <w:szCs w:val="20"/>
      <w:lang/>
    </w:rPr>
  </w:style>
  <w:style w:type="paragraph" w:customStyle="1" w:styleId="Style16">
    <w:name w:val="Style16"/>
    <w:basedOn w:val="a"/>
    <w:rsid w:val="001650CE"/>
    <w:pPr>
      <w:widowControl w:val="0"/>
      <w:suppressAutoHyphens/>
      <w:spacing w:after="0" w:line="240" w:lineRule="auto"/>
    </w:pPr>
    <w:rPr>
      <w:rFonts w:ascii="Arial" w:eastAsia="Times New Roman" w:hAnsi="Arial" w:cs="Arial"/>
      <w:kern w:val="1"/>
      <w:sz w:val="20"/>
      <w:szCs w:val="20"/>
      <w:lang/>
    </w:rPr>
  </w:style>
  <w:style w:type="paragraph" w:customStyle="1" w:styleId="Style15">
    <w:name w:val="Style15"/>
    <w:basedOn w:val="a"/>
    <w:rsid w:val="001650CE"/>
    <w:pPr>
      <w:widowControl w:val="0"/>
      <w:suppressAutoHyphens/>
      <w:spacing w:after="0" w:line="240" w:lineRule="auto"/>
    </w:pPr>
    <w:rPr>
      <w:rFonts w:ascii="Arial" w:eastAsia="Times New Roman" w:hAnsi="Arial" w:cs="Arial"/>
      <w:kern w:val="1"/>
      <w:sz w:val="20"/>
      <w:szCs w:val="20"/>
      <w:lang/>
    </w:rPr>
  </w:style>
  <w:style w:type="paragraph" w:customStyle="1" w:styleId="Style17">
    <w:name w:val="Style17"/>
    <w:basedOn w:val="a"/>
    <w:rsid w:val="001650CE"/>
    <w:pPr>
      <w:widowControl w:val="0"/>
      <w:suppressAutoHyphens/>
      <w:spacing w:after="0" w:line="240" w:lineRule="auto"/>
    </w:pPr>
    <w:rPr>
      <w:rFonts w:ascii="Arial" w:eastAsia="Times New Roman" w:hAnsi="Arial" w:cs="Arial"/>
      <w:kern w:val="1"/>
      <w:sz w:val="20"/>
      <w:szCs w:val="20"/>
      <w:lang/>
    </w:rPr>
  </w:style>
  <w:style w:type="paragraph" w:customStyle="1" w:styleId="48">
    <w:name w:val="4"/>
    <w:basedOn w:val="46"/>
    <w:rsid w:val="001650CE"/>
    <w:pPr>
      <w:spacing w:before="0" w:after="60"/>
      <w:jc w:val="left"/>
    </w:pPr>
    <w:rPr>
      <w:rFonts w:ascii="Times New Roman" w:hAnsi="Times New Roman" w:cs="Times New Roman"/>
    </w:rPr>
  </w:style>
  <w:style w:type="paragraph" w:customStyle="1" w:styleId="221">
    <w:name w:val="Основной текст 22"/>
    <w:basedOn w:val="a"/>
    <w:rsid w:val="001650CE"/>
    <w:pPr>
      <w:widowControl w:val="0"/>
      <w:suppressAutoHyphens/>
      <w:spacing w:after="120" w:line="480" w:lineRule="auto"/>
    </w:pPr>
    <w:rPr>
      <w:rFonts w:ascii="Arial" w:eastAsia="Lucida Sans Unicode" w:hAnsi="Arial" w:cs="Times New Roman"/>
      <w:kern w:val="1"/>
      <w:sz w:val="20"/>
      <w:szCs w:val="24"/>
      <w:lang/>
    </w:rPr>
  </w:style>
  <w:style w:type="paragraph" w:customStyle="1" w:styleId="230">
    <w:name w:val="Основной текст с отступом 23"/>
    <w:basedOn w:val="a"/>
    <w:rsid w:val="001650CE"/>
    <w:pPr>
      <w:widowControl w:val="0"/>
      <w:suppressAutoHyphens/>
      <w:spacing w:after="120" w:line="480" w:lineRule="auto"/>
      <w:ind w:left="283"/>
    </w:pPr>
    <w:rPr>
      <w:rFonts w:ascii="Arial" w:eastAsia="Lucida Sans Unicode" w:hAnsi="Arial" w:cs="Times New Roman"/>
      <w:kern w:val="1"/>
      <w:sz w:val="20"/>
      <w:szCs w:val="24"/>
      <w:lang/>
    </w:rPr>
  </w:style>
  <w:style w:type="character" w:customStyle="1" w:styleId="FontStyle43">
    <w:name w:val="Font Style43"/>
    <w:rsid w:val="001650CE"/>
    <w:rPr>
      <w:rFonts w:ascii="Times New Roman" w:hAnsi="Times New Roman" w:cs="Times New Roman"/>
      <w:sz w:val="20"/>
      <w:szCs w:val="20"/>
    </w:rPr>
  </w:style>
  <w:style w:type="character" w:customStyle="1" w:styleId="FontStyle42">
    <w:name w:val="Font Style42"/>
    <w:rsid w:val="001650CE"/>
    <w:rPr>
      <w:rFonts w:ascii="Times New Roman" w:hAnsi="Times New Roman" w:cs="Times New Roman"/>
      <w:b/>
      <w:bCs/>
      <w:sz w:val="20"/>
      <w:szCs w:val="20"/>
    </w:rPr>
  </w:style>
  <w:style w:type="paragraph" w:customStyle="1" w:styleId="Style21">
    <w:name w:val="Style21"/>
    <w:basedOn w:val="a"/>
    <w:rsid w:val="001650CE"/>
    <w:pPr>
      <w:widowControl w:val="0"/>
      <w:suppressAutoHyphens/>
      <w:spacing w:after="0" w:line="240" w:lineRule="auto"/>
    </w:pPr>
    <w:rPr>
      <w:rFonts w:ascii="Arial" w:eastAsia="Lucida Sans Unicode" w:hAnsi="Arial" w:cs="Times New Roman"/>
      <w:kern w:val="1"/>
      <w:sz w:val="20"/>
      <w:szCs w:val="24"/>
      <w:lang/>
    </w:rPr>
  </w:style>
  <w:style w:type="paragraph" w:customStyle="1" w:styleId="Style25">
    <w:name w:val="Style25"/>
    <w:basedOn w:val="a"/>
    <w:rsid w:val="001650CE"/>
    <w:pPr>
      <w:widowControl w:val="0"/>
      <w:suppressAutoHyphens/>
      <w:spacing w:after="0" w:line="240" w:lineRule="auto"/>
    </w:pPr>
    <w:rPr>
      <w:rFonts w:ascii="Arial" w:eastAsia="Lucida Sans Unicode" w:hAnsi="Arial" w:cs="Times New Roman"/>
      <w:kern w:val="1"/>
      <w:sz w:val="20"/>
      <w:szCs w:val="24"/>
      <w:lang/>
    </w:rPr>
  </w:style>
  <w:style w:type="paragraph" w:customStyle="1" w:styleId="Style29">
    <w:name w:val="Style29"/>
    <w:basedOn w:val="a"/>
    <w:rsid w:val="001650CE"/>
    <w:pPr>
      <w:widowControl w:val="0"/>
      <w:suppressAutoHyphens/>
      <w:spacing w:after="0" w:line="240" w:lineRule="auto"/>
    </w:pPr>
    <w:rPr>
      <w:rFonts w:ascii="Arial" w:eastAsia="Lucida Sans Unicode" w:hAnsi="Arial" w:cs="Times New Roman"/>
      <w:kern w:val="1"/>
      <w:sz w:val="20"/>
      <w:szCs w:val="24"/>
      <w:lang/>
    </w:rPr>
  </w:style>
  <w:style w:type="paragraph" w:customStyle="1" w:styleId="Style28">
    <w:name w:val="Style28"/>
    <w:basedOn w:val="a"/>
    <w:rsid w:val="001650CE"/>
    <w:pPr>
      <w:widowControl w:val="0"/>
      <w:suppressAutoHyphens/>
      <w:spacing w:after="0" w:line="240" w:lineRule="auto"/>
    </w:pPr>
    <w:rPr>
      <w:rFonts w:ascii="Arial" w:eastAsia="Lucida Sans Unicode" w:hAnsi="Arial" w:cs="Times New Roman"/>
      <w:kern w:val="1"/>
      <w:sz w:val="20"/>
      <w:szCs w:val="24"/>
      <w:lang/>
    </w:rPr>
  </w:style>
  <w:style w:type="paragraph" w:customStyle="1" w:styleId="Style30">
    <w:name w:val="Style30"/>
    <w:basedOn w:val="a"/>
    <w:rsid w:val="001650CE"/>
    <w:pPr>
      <w:widowControl w:val="0"/>
      <w:suppressAutoHyphens/>
      <w:spacing w:after="0" w:line="240" w:lineRule="auto"/>
    </w:pPr>
    <w:rPr>
      <w:rFonts w:ascii="Arial" w:eastAsia="Lucida Sans Unicode" w:hAnsi="Arial" w:cs="Times New Roman"/>
      <w:kern w:val="1"/>
      <w:sz w:val="20"/>
      <w:szCs w:val="24"/>
      <w:lang/>
    </w:rPr>
  </w:style>
  <w:style w:type="paragraph" w:customStyle="1" w:styleId="afffffff0">
    <w:name w:val="Содержимое таблицы"/>
    <w:basedOn w:val="a"/>
    <w:rsid w:val="001650CE"/>
    <w:pPr>
      <w:widowControl w:val="0"/>
      <w:suppressLineNumbers/>
      <w:suppressAutoHyphens/>
      <w:spacing w:after="0" w:line="240" w:lineRule="auto"/>
    </w:pPr>
    <w:rPr>
      <w:rFonts w:ascii="Arial" w:eastAsia="Lucida Sans Unicode" w:hAnsi="Arial" w:cs="Times New Roman"/>
      <w:kern w:val="1"/>
      <w:sz w:val="20"/>
      <w:szCs w:val="24"/>
      <w:lang/>
    </w:rPr>
  </w:style>
  <w:style w:type="paragraph" w:customStyle="1" w:styleId="Style24">
    <w:name w:val="Style24"/>
    <w:basedOn w:val="a"/>
    <w:rsid w:val="001650CE"/>
    <w:pPr>
      <w:widowControl w:val="0"/>
      <w:suppressAutoHyphens/>
      <w:spacing w:after="0" w:line="240" w:lineRule="auto"/>
    </w:pPr>
    <w:rPr>
      <w:rFonts w:ascii="Arial" w:eastAsia="Lucida Sans Unicode" w:hAnsi="Arial" w:cs="Times New Roman"/>
      <w:kern w:val="1"/>
      <w:sz w:val="20"/>
      <w:szCs w:val="24"/>
      <w:lang/>
    </w:rPr>
  </w:style>
  <w:style w:type="character" w:customStyle="1" w:styleId="FontStyle16">
    <w:name w:val="Font Style16"/>
    <w:rsid w:val="001650CE"/>
    <w:rPr>
      <w:rFonts w:ascii="Times New Roman" w:hAnsi="Times New Roman" w:cs="Times New Roman"/>
      <w:sz w:val="26"/>
      <w:szCs w:val="26"/>
    </w:rPr>
  </w:style>
  <w:style w:type="paragraph" w:customStyle="1" w:styleId="afffffff1">
    <w:name w:val="МОЕ"/>
    <w:basedOn w:val="a"/>
    <w:rsid w:val="001650CE"/>
    <w:pPr>
      <w:spacing w:after="0" w:line="240" w:lineRule="auto"/>
      <w:ind w:firstLine="709"/>
      <w:jc w:val="both"/>
    </w:pPr>
    <w:rPr>
      <w:rFonts w:ascii="Times New Roman" w:eastAsia="Times New Roman" w:hAnsi="Times New Roman" w:cs="Times New Roman"/>
      <w:spacing w:val="10"/>
      <w:sz w:val="28"/>
      <w:szCs w:val="28"/>
      <w:lang w:eastAsia="ru-RU"/>
    </w:rPr>
  </w:style>
  <w:style w:type="character" w:customStyle="1" w:styleId="afffffff2">
    <w:name w:val=" Знак Знак"/>
    <w:rsid w:val="001650CE"/>
    <w:rPr>
      <w:lang w:val="ru-RU" w:eastAsia="ru-RU" w:bidi="ar-SA"/>
    </w:rPr>
  </w:style>
  <w:style w:type="paragraph" w:customStyle="1" w:styleId="afffffff3">
    <w:name w:val="Стиль"/>
    <w:rsid w:val="001650C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4">
    <w:name w:val="Îáû÷íûé"/>
    <w:uiPriority w:val="99"/>
    <w:rsid w:val="001650CE"/>
    <w:pPr>
      <w:widowControl w:val="0"/>
      <w:spacing w:after="0" w:line="240" w:lineRule="auto"/>
    </w:pPr>
    <w:rPr>
      <w:rFonts w:ascii="TimesET" w:eastAsia="Times New Roman" w:hAnsi="TimesET" w:cs="Times New Roman"/>
      <w:sz w:val="20"/>
      <w:szCs w:val="20"/>
      <w:lang w:eastAsia="ru-RU"/>
    </w:rPr>
  </w:style>
  <w:style w:type="character" w:customStyle="1" w:styleId="FontStyle36">
    <w:name w:val="Font Style36"/>
    <w:rsid w:val="001650CE"/>
    <w:rPr>
      <w:rFonts w:ascii="Arial" w:hAnsi="Arial" w:cs="Arial"/>
      <w:i/>
      <w:iCs/>
      <w:sz w:val="24"/>
      <w:szCs w:val="24"/>
    </w:rPr>
  </w:style>
  <w:style w:type="character" w:customStyle="1" w:styleId="FontStyle229">
    <w:name w:val="Font Style229"/>
    <w:rsid w:val="001650CE"/>
    <w:rPr>
      <w:rFonts w:ascii="Arial" w:hAnsi="Arial" w:cs="Arial"/>
      <w:sz w:val="14"/>
      <w:szCs w:val="14"/>
    </w:rPr>
  </w:style>
  <w:style w:type="paragraph" w:customStyle="1" w:styleId="Style116">
    <w:name w:val="Style116"/>
    <w:basedOn w:val="a"/>
    <w:rsid w:val="001650CE"/>
    <w:pPr>
      <w:widowControl w:val="0"/>
      <w:suppressAutoHyphens/>
      <w:spacing w:after="0" w:line="166" w:lineRule="exact"/>
      <w:ind w:firstLine="331"/>
      <w:jc w:val="both"/>
    </w:pPr>
    <w:rPr>
      <w:rFonts w:ascii="Arial" w:eastAsia="Lucida Sans Unicode" w:hAnsi="Arial" w:cs="Times New Roman"/>
      <w:kern w:val="1"/>
      <w:sz w:val="20"/>
      <w:szCs w:val="24"/>
      <w:lang/>
    </w:rPr>
  </w:style>
  <w:style w:type="character" w:customStyle="1" w:styleId="WW8Num1z0">
    <w:name w:val="WW8Num1z0"/>
    <w:rsid w:val="001650CE"/>
    <w:rPr>
      <w:rFonts w:cs="Times New Roman"/>
      <w:b/>
      <w:bCs/>
      <w:i w:val="0"/>
      <w:iCs w:val="0"/>
    </w:rPr>
  </w:style>
  <w:style w:type="character" w:customStyle="1" w:styleId="WW8Num1z2">
    <w:name w:val="WW8Num1z2"/>
    <w:rsid w:val="001650CE"/>
    <w:rPr>
      <w:rFonts w:cs="Times New Roman"/>
    </w:rPr>
  </w:style>
  <w:style w:type="character" w:customStyle="1" w:styleId="WW8Num3z2">
    <w:name w:val="WW8Num3z2"/>
    <w:rsid w:val="001650CE"/>
    <w:rPr>
      <w:rFonts w:cs="Times New Roman"/>
    </w:rPr>
  </w:style>
  <w:style w:type="character" w:customStyle="1" w:styleId="WW8Num4z0">
    <w:name w:val="WW8Num4z0"/>
    <w:rsid w:val="001650CE"/>
    <w:rPr>
      <w:rFonts w:ascii="Times New Roman" w:hAnsi="Times New Roman"/>
    </w:rPr>
  </w:style>
  <w:style w:type="character" w:customStyle="1" w:styleId="WW8Num5z0">
    <w:name w:val="WW8Num5z0"/>
    <w:rsid w:val="001650CE"/>
    <w:rPr>
      <w:rFonts w:cs="Times New Roman"/>
      <w:b/>
      <w:bCs/>
      <w:i w:val="0"/>
      <w:iCs w:val="0"/>
    </w:rPr>
  </w:style>
  <w:style w:type="character" w:customStyle="1" w:styleId="WW8Num5z2">
    <w:name w:val="WW8Num5z2"/>
    <w:rsid w:val="001650CE"/>
    <w:rPr>
      <w:rFonts w:cs="Times New Roman"/>
    </w:rPr>
  </w:style>
  <w:style w:type="character" w:customStyle="1" w:styleId="WW8Num7z2">
    <w:name w:val="WW8Num7z2"/>
    <w:rsid w:val="001650CE"/>
    <w:rPr>
      <w:rFonts w:cs="Times New Roman"/>
    </w:rPr>
  </w:style>
  <w:style w:type="character" w:customStyle="1" w:styleId="WW8Num9z2">
    <w:name w:val="WW8Num9z2"/>
    <w:rsid w:val="001650CE"/>
    <w:rPr>
      <w:rFonts w:ascii="Wingdings" w:hAnsi="Wingdings"/>
    </w:rPr>
  </w:style>
  <w:style w:type="character" w:customStyle="1" w:styleId="WW8Num10z0">
    <w:name w:val="WW8Num10z0"/>
    <w:rsid w:val="001650CE"/>
    <w:rPr>
      <w:rFonts w:cs="Times New Roman"/>
      <w:b/>
      <w:bCs/>
      <w:i w:val="0"/>
      <w:iCs w:val="0"/>
    </w:rPr>
  </w:style>
  <w:style w:type="character" w:customStyle="1" w:styleId="WW8Num10z2">
    <w:name w:val="WW8Num10z2"/>
    <w:rsid w:val="001650CE"/>
    <w:rPr>
      <w:rFonts w:cs="Times New Roman"/>
    </w:rPr>
  </w:style>
  <w:style w:type="character" w:customStyle="1" w:styleId="3b">
    <w:name w:val="Основной шрифт абзаца3"/>
    <w:rsid w:val="001650CE"/>
  </w:style>
  <w:style w:type="character" w:customStyle="1" w:styleId="WW8Num17z0">
    <w:name w:val="WW8Num17z0"/>
    <w:rsid w:val="001650CE"/>
    <w:rPr>
      <w:rFonts w:ascii="Symbol" w:hAnsi="Symbol"/>
    </w:rPr>
  </w:style>
  <w:style w:type="character" w:customStyle="1" w:styleId="WW8Num17z1">
    <w:name w:val="WW8Num17z1"/>
    <w:rsid w:val="001650CE"/>
    <w:rPr>
      <w:rFonts w:ascii="Courier New" w:hAnsi="Courier New"/>
    </w:rPr>
  </w:style>
  <w:style w:type="character" w:customStyle="1" w:styleId="WW8Num17z2">
    <w:name w:val="WW8Num17z2"/>
    <w:rsid w:val="001650CE"/>
    <w:rPr>
      <w:rFonts w:ascii="Wingdings" w:hAnsi="Wingdings"/>
    </w:rPr>
  </w:style>
  <w:style w:type="character" w:customStyle="1" w:styleId="WW8Num9z1">
    <w:name w:val="WW8Num9z1"/>
    <w:rsid w:val="001650CE"/>
    <w:rPr>
      <w:rFonts w:ascii="Courier New" w:hAnsi="Courier New"/>
    </w:rPr>
  </w:style>
  <w:style w:type="character" w:customStyle="1" w:styleId="2c">
    <w:name w:val="Основной шрифт абзаца2"/>
    <w:rsid w:val="001650CE"/>
  </w:style>
  <w:style w:type="character" w:customStyle="1" w:styleId="WW8Num44z0">
    <w:name w:val="WW8Num44z0"/>
    <w:rsid w:val="001650CE"/>
    <w:rPr>
      <w:rFonts w:ascii="Times New Roman" w:hAnsi="Times New Roman"/>
    </w:rPr>
  </w:style>
  <w:style w:type="character" w:customStyle="1" w:styleId="WW8Num44z1">
    <w:name w:val="WW8Num44z1"/>
    <w:rsid w:val="001650CE"/>
    <w:rPr>
      <w:rFonts w:ascii="Courier New" w:hAnsi="Courier New"/>
    </w:rPr>
  </w:style>
  <w:style w:type="character" w:customStyle="1" w:styleId="WW8Num44z2">
    <w:name w:val="WW8Num44z2"/>
    <w:rsid w:val="001650CE"/>
    <w:rPr>
      <w:rFonts w:ascii="Wingdings" w:hAnsi="Wingdings"/>
    </w:rPr>
  </w:style>
  <w:style w:type="paragraph" w:customStyle="1" w:styleId="1f7">
    <w:name w:val="Указатель1"/>
    <w:basedOn w:val="a"/>
    <w:rsid w:val="001650CE"/>
    <w:pPr>
      <w:widowControl w:val="0"/>
      <w:suppressLineNumbers/>
      <w:suppressAutoHyphens/>
      <w:spacing w:after="0" w:line="240" w:lineRule="auto"/>
    </w:pPr>
    <w:rPr>
      <w:rFonts w:ascii="Arial" w:eastAsia="Times New Roman" w:hAnsi="Arial" w:cs="Tahoma"/>
      <w:color w:val="000000"/>
      <w:sz w:val="24"/>
      <w:szCs w:val="24"/>
      <w:lang w:val="en-US" w:eastAsia="ar-SA"/>
    </w:rPr>
  </w:style>
  <w:style w:type="paragraph" w:customStyle="1" w:styleId="Style70">
    <w:name w:val="Style70"/>
    <w:basedOn w:val="a"/>
    <w:rsid w:val="001650CE"/>
    <w:pPr>
      <w:widowControl w:val="0"/>
      <w:suppressAutoHyphens/>
      <w:autoSpaceDE w:val="0"/>
      <w:spacing w:after="0" w:line="165" w:lineRule="exact"/>
      <w:ind w:firstLine="341"/>
      <w:jc w:val="both"/>
    </w:pPr>
    <w:rPr>
      <w:rFonts w:ascii="Arial" w:eastAsia="Times New Roman" w:hAnsi="Arial" w:cs="Tahoma"/>
      <w:color w:val="000000"/>
      <w:sz w:val="24"/>
      <w:szCs w:val="24"/>
      <w:lang w:val="en-US" w:eastAsia="ar-SA"/>
    </w:rPr>
  </w:style>
  <w:style w:type="paragraph" w:customStyle="1" w:styleId="afffffff5">
    <w:name w:val="Заголовок таблицы"/>
    <w:basedOn w:val="afffffff0"/>
    <w:rsid w:val="001650CE"/>
    <w:pPr>
      <w:jc w:val="center"/>
    </w:pPr>
    <w:rPr>
      <w:rFonts w:ascii="Times New Roman" w:eastAsia="Times New Roman" w:hAnsi="Times New Roman" w:cs="Tahoma"/>
      <w:b/>
      <w:bCs/>
      <w:color w:val="000000"/>
      <w:kern w:val="0"/>
      <w:sz w:val="24"/>
      <w:lang w:val="en-US" w:eastAsia="ar-SA"/>
    </w:rPr>
  </w:style>
  <w:style w:type="character" w:customStyle="1" w:styleId="FontStyle212">
    <w:name w:val="Font Style212"/>
    <w:rsid w:val="001650CE"/>
    <w:rPr>
      <w:rFonts w:ascii="Arial" w:hAnsi="Arial" w:cs="Arial"/>
      <w:b/>
      <w:bCs/>
      <w:sz w:val="14"/>
      <w:szCs w:val="14"/>
    </w:rPr>
  </w:style>
  <w:style w:type="character" w:customStyle="1" w:styleId="WW8Num30z0">
    <w:name w:val="WW8Num30z0"/>
    <w:rsid w:val="001650CE"/>
    <w:rPr>
      <w:rFonts w:ascii="Symbol" w:eastAsia="Times New Roman" w:hAnsi="Symbol" w:cs="Times New Roman"/>
    </w:rPr>
  </w:style>
  <w:style w:type="character" w:customStyle="1" w:styleId="WW8Num17z5">
    <w:name w:val="WW8Num17z5"/>
    <w:rsid w:val="001650CE"/>
    <w:rPr>
      <w:rFonts w:ascii="Wingdings" w:hAnsi="Wingdings"/>
    </w:rPr>
  </w:style>
  <w:style w:type="character" w:customStyle="1" w:styleId="WW8Num16z4">
    <w:name w:val="WW8Num16z4"/>
    <w:rsid w:val="001650CE"/>
    <w:rPr>
      <w:rFonts w:ascii="Courier New" w:hAnsi="Courier New"/>
    </w:rPr>
  </w:style>
  <w:style w:type="character" w:customStyle="1" w:styleId="FontStyle251">
    <w:name w:val="Font Style251"/>
    <w:rsid w:val="001650CE"/>
    <w:rPr>
      <w:rFonts w:ascii="Arial" w:hAnsi="Arial" w:cs="Arial"/>
      <w:sz w:val="14"/>
      <w:szCs w:val="14"/>
    </w:rPr>
  </w:style>
  <w:style w:type="character" w:customStyle="1" w:styleId="FontStyle31">
    <w:name w:val="Font Style31"/>
    <w:rsid w:val="001650CE"/>
    <w:rPr>
      <w:rFonts w:ascii="Arial" w:hAnsi="Arial" w:cs="Arial"/>
      <w:sz w:val="24"/>
      <w:szCs w:val="24"/>
    </w:rPr>
  </w:style>
  <w:style w:type="paragraph" w:customStyle="1" w:styleId="Style79">
    <w:name w:val="Style79"/>
    <w:basedOn w:val="a"/>
    <w:rsid w:val="001650CE"/>
    <w:pPr>
      <w:widowControl w:val="0"/>
      <w:suppressAutoHyphens/>
      <w:spacing w:after="0" w:line="168" w:lineRule="exact"/>
      <w:ind w:firstLine="346"/>
      <w:jc w:val="both"/>
    </w:pPr>
    <w:rPr>
      <w:rFonts w:ascii="Arial" w:eastAsia="Lucida Sans Unicode" w:hAnsi="Arial" w:cs="Times New Roman"/>
      <w:kern w:val="1"/>
      <w:sz w:val="20"/>
      <w:szCs w:val="24"/>
      <w:lang/>
    </w:rPr>
  </w:style>
  <w:style w:type="paragraph" w:customStyle="1" w:styleId="Style78">
    <w:name w:val="Style78"/>
    <w:basedOn w:val="a"/>
    <w:rsid w:val="001650CE"/>
    <w:pPr>
      <w:widowControl w:val="0"/>
      <w:suppressAutoHyphens/>
      <w:spacing w:after="0" w:line="160" w:lineRule="exact"/>
      <w:ind w:firstLine="346"/>
      <w:jc w:val="both"/>
    </w:pPr>
    <w:rPr>
      <w:rFonts w:ascii="Arial" w:eastAsia="Lucida Sans Unicode" w:hAnsi="Arial" w:cs="Times New Roman"/>
      <w:kern w:val="1"/>
      <w:sz w:val="20"/>
      <w:szCs w:val="24"/>
      <w:lang/>
    </w:rPr>
  </w:style>
  <w:style w:type="paragraph" w:customStyle="1" w:styleId="Style80">
    <w:name w:val="Style80"/>
    <w:basedOn w:val="a"/>
    <w:rsid w:val="001650CE"/>
    <w:pPr>
      <w:widowControl w:val="0"/>
      <w:suppressAutoHyphens/>
      <w:spacing w:after="0" w:line="163" w:lineRule="exact"/>
      <w:ind w:firstLine="336"/>
      <w:jc w:val="both"/>
    </w:pPr>
    <w:rPr>
      <w:rFonts w:ascii="Arial" w:eastAsia="Lucida Sans Unicode" w:hAnsi="Arial" w:cs="Times New Roman"/>
      <w:kern w:val="1"/>
      <w:sz w:val="20"/>
      <w:szCs w:val="24"/>
      <w:lang/>
    </w:rPr>
  </w:style>
  <w:style w:type="paragraph" w:customStyle="1" w:styleId="Style81">
    <w:name w:val="Style81"/>
    <w:basedOn w:val="a"/>
    <w:rsid w:val="001650CE"/>
    <w:pPr>
      <w:widowControl w:val="0"/>
      <w:suppressAutoHyphens/>
      <w:spacing w:after="0" w:line="163" w:lineRule="exact"/>
    </w:pPr>
    <w:rPr>
      <w:rFonts w:ascii="Arial" w:eastAsia="Lucida Sans Unicode" w:hAnsi="Arial" w:cs="Times New Roman"/>
      <w:kern w:val="1"/>
      <w:sz w:val="20"/>
      <w:szCs w:val="24"/>
      <w:lang/>
    </w:rPr>
  </w:style>
  <w:style w:type="paragraph" w:customStyle="1" w:styleId="Style82">
    <w:name w:val="Style82"/>
    <w:basedOn w:val="a"/>
    <w:rsid w:val="001650CE"/>
    <w:pPr>
      <w:widowControl w:val="0"/>
      <w:suppressAutoHyphens/>
      <w:spacing w:after="0" w:line="165" w:lineRule="exact"/>
      <w:ind w:firstLine="346"/>
      <w:jc w:val="both"/>
    </w:pPr>
    <w:rPr>
      <w:rFonts w:ascii="Arial" w:eastAsia="Lucida Sans Unicode" w:hAnsi="Arial" w:cs="Times New Roman"/>
      <w:kern w:val="1"/>
      <w:sz w:val="20"/>
      <w:szCs w:val="24"/>
      <w:lang/>
    </w:rPr>
  </w:style>
  <w:style w:type="paragraph" w:customStyle="1" w:styleId="Style84">
    <w:name w:val="Style84"/>
    <w:basedOn w:val="a"/>
    <w:rsid w:val="001650CE"/>
    <w:pPr>
      <w:widowControl w:val="0"/>
      <w:suppressAutoHyphens/>
      <w:spacing w:after="0" w:line="163" w:lineRule="exact"/>
      <w:ind w:firstLine="336"/>
      <w:jc w:val="both"/>
    </w:pPr>
    <w:rPr>
      <w:rFonts w:ascii="Arial" w:eastAsia="Lucida Sans Unicode" w:hAnsi="Arial" w:cs="Times New Roman"/>
      <w:kern w:val="1"/>
      <w:sz w:val="20"/>
      <w:szCs w:val="24"/>
      <w:lang/>
    </w:rPr>
  </w:style>
  <w:style w:type="paragraph" w:customStyle="1" w:styleId="Style83">
    <w:name w:val="Style83"/>
    <w:basedOn w:val="a"/>
    <w:rsid w:val="001650CE"/>
    <w:pPr>
      <w:widowControl w:val="0"/>
      <w:suppressAutoHyphens/>
      <w:spacing w:after="0" w:line="168" w:lineRule="exact"/>
    </w:pPr>
    <w:rPr>
      <w:rFonts w:ascii="Arial" w:eastAsia="Lucida Sans Unicode" w:hAnsi="Arial" w:cs="Times New Roman"/>
      <w:kern w:val="1"/>
      <w:sz w:val="20"/>
      <w:szCs w:val="24"/>
      <w:lang/>
    </w:rPr>
  </w:style>
  <w:style w:type="paragraph" w:customStyle="1" w:styleId="Style86">
    <w:name w:val="Style86"/>
    <w:basedOn w:val="a"/>
    <w:rsid w:val="001650CE"/>
    <w:pPr>
      <w:widowControl w:val="0"/>
      <w:suppressAutoHyphens/>
      <w:spacing w:after="0" w:line="178" w:lineRule="exact"/>
      <w:ind w:firstLine="341"/>
      <w:jc w:val="both"/>
    </w:pPr>
    <w:rPr>
      <w:rFonts w:ascii="Arial" w:eastAsia="Lucida Sans Unicode" w:hAnsi="Arial" w:cs="Times New Roman"/>
      <w:kern w:val="1"/>
      <w:sz w:val="20"/>
      <w:szCs w:val="24"/>
      <w:lang/>
    </w:rPr>
  </w:style>
  <w:style w:type="paragraph" w:customStyle="1" w:styleId="Style87">
    <w:name w:val="Style87"/>
    <w:basedOn w:val="a"/>
    <w:rsid w:val="001650CE"/>
    <w:pPr>
      <w:widowControl w:val="0"/>
      <w:suppressAutoHyphens/>
      <w:spacing w:after="0" w:line="163" w:lineRule="exact"/>
    </w:pPr>
    <w:rPr>
      <w:rFonts w:ascii="Arial" w:eastAsia="Lucida Sans Unicode" w:hAnsi="Arial" w:cs="Times New Roman"/>
      <w:kern w:val="1"/>
      <w:sz w:val="20"/>
      <w:szCs w:val="24"/>
      <w:lang/>
    </w:rPr>
  </w:style>
  <w:style w:type="paragraph" w:customStyle="1" w:styleId="1f8">
    <w:name w:val="Текст1"/>
    <w:basedOn w:val="a"/>
    <w:rsid w:val="001650CE"/>
    <w:pPr>
      <w:widowControl w:val="0"/>
      <w:suppressAutoHyphens/>
      <w:spacing w:after="0" w:line="240" w:lineRule="auto"/>
    </w:pPr>
    <w:rPr>
      <w:rFonts w:ascii="Courier New" w:eastAsia="Lucida Sans Unicode" w:hAnsi="Courier New" w:cs="Courier New"/>
      <w:kern w:val="1"/>
      <w:sz w:val="20"/>
      <w:szCs w:val="20"/>
      <w:lang/>
    </w:rPr>
  </w:style>
  <w:style w:type="paragraph" w:customStyle="1" w:styleId="Style111">
    <w:name w:val="Style111"/>
    <w:basedOn w:val="a"/>
    <w:rsid w:val="001650CE"/>
    <w:pPr>
      <w:widowControl w:val="0"/>
      <w:suppressAutoHyphens/>
      <w:spacing w:after="0" w:line="164" w:lineRule="exact"/>
      <w:ind w:firstLine="346"/>
      <w:jc w:val="both"/>
    </w:pPr>
    <w:rPr>
      <w:rFonts w:ascii="Arial" w:eastAsia="Lucida Sans Unicode" w:hAnsi="Arial" w:cs="Times New Roman"/>
      <w:kern w:val="1"/>
      <w:sz w:val="20"/>
      <w:szCs w:val="24"/>
      <w:lang/>
    </w:rPr>
  </w:style>
  <w:style w:type="paragraph" w:customStyle="1" w:styleId="Style128">
    <w:name w:val="Style128"/>
    <w:basedOn w:val="a"/>
    <w:rsid w:val="001650CE"/>
    <w:pPr>
      <w:widowControl w:val="0"/>
      <w:suppressAutoHyphens/>
      <w:spacing w:after="0" w:line="161" w:lineRule="exact"/>
      <w:ind w:firstLine="346"/>
      <w:jc w:val="both"/>
    </w:pPr>
    <w:rPr>
      <w:rFonts w:ascii="Arial" w:eastAsia="Lucida Sans Unicode" w:hAnsi="Arial" w:cs="Times New Roman"/>
      <w:kern w:val="1"/>
      <w:sz w:val="20"/>
      <w:szCs w:val="24"/>
      <w:lang/>
    </w:rPr>
  </w:style>
  <w:style w:type="paragraph" w:customStyle="1" w:styleId="Style23">
    <w:name w:val="Style23"/>
    <w:basedOn w:val="a"/>
    <w:rsid w:val="001650CE"/>
    <w:pPr>
      <w:widowControl w:val="0"/>
      <w:suppressAutoHyphens/>
      <w:spacing w:after="0" w:line="240" w:lineRule="auto"/>
    </w:pPr>
    <w:rPr>
      <w:rFonts w:ascii="Arial" w:eastAsia="Lucida Sans Unicode" w:hAnsi="Arial" w:cs="Times New Roman"/>
      <w:kern w:val="1"/>
      <w:sz w:val="20"/>
      <w:szCs w:val="24"/>
      <w:lang/>
    </w:rPr>
  </w:style>
  <w:style w:type="paragraph" w:customStyle="1" w:styleId="Style136">
    <w:name w:val="Style136"/>
    <w:basedOn w:val="a"/>
    <w:rsid w:val="001650CE"/>
    <w:pPr>
      <w:widowControl w:val="0"/>
      <w:suppressAutoHyphens/>
      <w:spacing w:after="0" w:line="240" w:lineRule="auto"/>
    </w:pPr>
    <w:rPr>
      <w:rFonts w:ascii="Arial" w:eastAsia="Lucida Sans Unicode" w:hAnsi="Arial" w:cs="Times New Roman"/>
      <w:kern w:val="1"/>
      <w:sz w:val="20"/>
      <w:szCs w:val="24"/>
      <w:lang/>
    </w:rPr>
  </w:style>
  <w:style w:type="paragraph" w:customStyle="1" w:styleId="Style137">
    <w:name w:val="Style137"/>
    <w:basedOn w:val="a"/>
    <w:rsid w:val="001650CE"/>
    <w:pPr>
      <w:widowControl w:val="0"/>
      <w:suppressAutoHyphens/>
      <w:spacing w:after="0" w:line="240" w:lineRule="auto"/>
    </w:pPr>
    <w:rPr>
      <w:rFonts w:ascii="Arial" w:eastAsia="Lucida Sans Unicode" w:hAnsi="Arial" w:cs="Times New Roman"/>
      <w:kern w:val="1"/>
      <w:sz w:val="20"/>
      <w:szCs w:val="24"/>
      <w:lang/>
    </w:rPr>
  </w:style>
  <w:style w:type="paragraph" w:customStyle="1" w:styleId="Style56">
    <w:name w:val="Style56"/>
    <w:basedOn w:val="a"/>
    <w:rsid w:val="001650CE"/>
    <w:pPr>
      <w:widowControl w:val="0"/>
      <w:suppressAutoHyphens/>
      <w:spacing w:after="0" w:line="163" w:lineRule="exact"/>
      <w:ind w:hanging="221"/>
      <w:jc w:val="both"/>
    </w:pPr>
    <w:rPr>
      <w:rFonts w:ascii="Arial" w:eastAsia="Lucida Sans Unicode" w:hAnsi="Arial" w:cs="Times New Roman"/>
      <w:kern w:val="1"/>
      <w:sz w:val="20"/>
      <w:szCs w:val="24"/>
      <w:lang/>
    </w:rPr>
  </w:style>
  <w:style w:type="paragraph" w:customStyle="1" w:styleId="Style75">
    <w:name w:val="Style75"/>
    <w:basedOn w:val="a"/>
    <w:rsid w:val="001650CE"/>
    <w:pPr>
      <w:widowControl w:val="0"/>
      <w:suppressAutoHyphens/>
      <w:spacing w:after="0" w:line="170" w:lineRule="exact"/>
      <w:ind w:firstLine="341"/>
      <w:jc w:val="both"/>
    </w:pPr>
    <w:rPr>
      <w:rFonts w:ascii="Arial" w:eastAsia="Lucida Sans Unicode" w:hAnsi="Arial" w:cs="Times New Roman"/>
      <w:kern w:val="1"/>
      <w:sz w:val="20"/>
      <w:szCs w:val="24"/>
      <w:lang/>
    </w:rPr>
  </w:style>
  <w:style w:type="paragraph" w:customStyle="1" w:styleId="Style77">
    <w:name w:val="Style77"/>
    <w:basedOn w:val="a"/>
    <w:rsid w:val="001650CE"/>
    <w:pPr>
      <w:widowControl w:val="0"/>
      <w:suppressAutoHyphens/>
      <w:spacing w:after="0" w:line="168" w:lineRule="exact"/>
      <w:ind w:firstLine="336"/>
      <w:jc w:val="both"/>
    </w:pPr>
    <w:rPr>
      <w:rFonts w:ascii="Arial" w:eastAsia="Lucida Sans Unicode" w:hAnsi="Arial" w:cs="Times New Roman"/>
      <w:kern w:val="1"/>
      <w:sz w:val="20"/>
      <w:szCs w:val="24"/>
      <w:lang/>
    </w:rPr>
  </w:style>
  <w:style w:type="paragraph" w:customStyle="1" w:styleId="Style89">
    <w:name w:val="Style89"/>
    <w:basedOn w:val="a"/>
    <w:rsid w:val="001650CE"/>
    <w:pPr>
      <w:widowControl w:val="0"/>
      <w:suppressAutoHyphens/>
      <w:spacing w:after="0" w:line="170" w:lineRule="exact"/>
      <w:ind w:firstLine="341"/>
      <w:jc w:val="both"/>
    </w:pPr>
    <w:rPr>
      <w:rFonts w:ascii="Arial" w:eastAsia="Lucida Sans Unicode" w:hAnsi="Arial" w:cs="Times New Roman"/>
      <w:kern w:val="1"/>
      <w:sz w:val="20"/>
      <w:szCs w:val="24"/>
      <w:lang/>
    </w:rPr>
  </w:style>
  <w:style w:type="paragraph" w:customStyle="1" w:styleId="Style45">
    <w:name w:val="Style45"/>
    <w:basedOn w:val="a"/>
    <w:rsid w:val="001650CE"/>
    <w:pPr>
      <w:widowControl w:val="0"/>
      <w:suppressAutoHyphens/>
      <w:spacing w:after="0" w:line="168" w:lineRule="exact"/>
      <w:ind w:hanging="269"/>
    </w:pPr>
    <w:rPr>
      <w:rFonts w:ascii="Arial" w:eastAsia="Lucida Sans Unicode" w:hAnsi="Arial" w:cs="Times New Roman"/>
      <w:kern w:val="1"/>
      <w:sz w:val="20"/>
      <w:szCs w:val="24"/>
      <w:lang/>
    </w:rPr>
  </w:style>
  <w:style w:type="paragraph" w:customStyle="1" w:styleId="FORMATTEXT">
    <w:name w:val=".FORMATTEXT"/>
    <w:uiPriority w:val="99"/>
    <w:rsid w:val="001650C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uiPriority w:val="99"/>
    <w:rsid w:val="001650CE"/>
  </w:style>
  <w:style w:type="character" w:customStyle="1" w:styleId="match">
    <w:name w:val="match"/>
    <w:rsid w:val="001650CE"/>
  </w:style>
  <w:style w:type="paragraph" w:customStyle="1" w:styleId="headertexttopleveltextcentertext">
    <w:name w:val="headertext topleveltext centertext"/>
    <w:basedOn w:val="a"/>
    <w:rsid w:val="001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
    <w:rsid w:val="001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0">
    <w:name w:val="formattext"/>
    <w:basedOn w:val="a"/>
    <w:rsid w:val="001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6">
    <w:name w:val=" Знак Знак Знак Знак Знак Знак Знак Знак Знак Знак Знак Знак Знак Знак Знак Знак Знак Знак Знак"/>
    <w:basedOn w:val="a"/>
    <w:rsid w:val="001650CE"/>
    <w:pPr>
      <w:spacing w:after="160" w:line="240" w:lineRule="exact"/>
    </w:pPr>
    <w:rPr>
      <w:rFonts w:ascii="Verdana" w:eastAsia="Times New Roman" w:hAnsi="Verdana" w:cs="Times New Roman"/>
      <w:sz w:val="20"/>
      <w:szCs w:val="20"/>
      <w:lang w:val="en-US"/>
    </w:rPr>
  </w:style>
  <w:style w:type="paragraph" w:styleId="afffffff7">
    <w:name w:val="Revision"/>
    <w:hidden/>
    <w:uiPriority w:val="99"/>
    <w:semiHidden/>
    <w:rsid w:val="001650CE"/>
    <w:pPr>
      <w:spacing w:after="0" w:line="240" w:lineRule="auto"/>
    </w:pPr>
    <w:rPr>
      <w:rFonts w:ascii="Calibri" w:eastAsia="Calibri" w:hAnsi="Calibri" w:cs="Times New Roman"/>
    </w:rPr>
  </w:style>
  <w:style w:type="character" w:customStyle="1" w:styleId="affffff7">
    <w:name w:val="Обычный текст Знак"/>
    <w:link w:val="affffff6"/>
    <w:rsid w:val="001650CE"/>
    <w:rPr>
      <w:rFonts w:ascii="Times New Roman" w:eastAsia="Times New Roman" w:hAnsi="Times New Roman" w:cs="Times New Roman"/>
      <w:sz w:val="24"/>
      <w:szCs w:val="24"/>
      <w:lang w:val="en-US" w:eastAsia="ar-SA" w:bidi="en-US"/>
    </w:rPr>
  </w:style>
  <w:style w:type="paragraph" w:customStyle="1" w:styleId="afffffff8">
    <w:name w:val="Знак Знак Знак Знак"/>
    <w:basedOn w:val="a"/>
    <w:uiPriority w:val="99"/>
    <w:rsid w:val="001650CE"/>
    <w:pPr>
      <w:spacing w:after="0" w:line="240" w:lineRule="auto"/>
    </w:pPr>
    <w:rPr>
      <w:rFonts w:ascii="Verdana" w:eastAsia="Times New Roman" w:hAnsi="Verdana" w:cs="Verdana"/>
      <w:sz w:val="20"/>
      <w:szCs w:val="20"/>
      <w:lang w:val="en-US"/>
    </w:rPr>
  </w:style>
  <w:style w:type="paragraph" w:styleId="49">
    <w:name w:val="toc 4"/>
    <w:basedOn w:val="a"/>
    <w:next w:val="a"/>
    <w:autoRedefine/>
    <w:uiPriority w:val="99"/>
    <w:semiHidden/>
    <w:rsid w:val="001650CE"/>
    <w:pPr>
      <w:spacing w:after="0"/>
      <w:ind w:left="660"/>
    </w:pPr>
    <w:rPr>
      <w:rFonts w:ascii="Calibri" w:eastAsia="Times New Roman" w:hAnsi="Calibri" w:cs="Calibri"/>
      <w:sz w:val="18"/>
      <w:szCs w:val="18"/>
      <w:lang w:eastAsia="ru-RU"/>
    </w:rPr>
  </w:style>
  <w:style w:type="paragraph" w:customStyle="1" w:styleId="ArialNarrow13pt1">
    <w:name w:val="Arial Narrow 13 pt по ширине Первая строка:  1 см"/>
    <w:basedOn w:val="a"/>
    <w:uiPriority w:val="99"/>
    <w:rsid w:val="001650CE"/>
    <w:pPr>
      <w:suppressAutoHyphens/>
      <w:spacing w:after="0" w:line="240" w:lineRule="auto"/>
      <w:ind w:firstLine="567"/>
      <w:jc w:val="both"/>
    </w:pPr>
    <w:rPr>
      <w:rFonts w:ascii="Arial Narrow" w:eastAsia="Times New Roman" w:hAnsi="Arial Narrow" w:cs="Arial Narrow"/>
      <w:sz w:val="26"/>
      <w:szCs w:val="26"/>
      <w:lang w:val="en-US" w:eastAsia="ar-SA"/>
    </w:rPr>
  </w:style>
  <w:style w:type="paragraph" w:customStyle="1" w:styleId="Iauiue3">
    <w:name w:val="Iau?iue3"/>
    <w:uiPriority w:val="99"/>
    <w:rsid w:val="001650CE"/>
    <w:pPr>
      <w:widowControl w:val="0"/>
      <w:suppressAutoHyphens/>
      <w:spacing w:after="0" w:line="240" w:lineRule="auto"/>
    </w:pPr>
    <w:rPr>
      <w:rFonts w:ascii="Calibri" w:eastAsia="Times New Roman" w:hAnsi="Calibri" w:cs="Calibri"/>
      <w:sz w:val="20"/>
      <w:szCs w:val="20"/>
      <w:lang w:eastAsia="ar-SA"/>
    </w:rPr>
  </w:style>
  <w:style w:type="paragraph" w:styleId="55">
    <w:name w:val="toc 5"/>
    <w:basedOn w:val="a"/>
    <w:next w:val="a"/>
    <w:autoRedefine/>
    <w:uiPriority w:val="99"/>
    <w:semiHidden/>
    <w:rsid w:val="001650CE"/>
    <w:pPr>
      <w:spacing w:after="0"/>
      <w:ind w:left="880"/>
    </w:pPr>
    <w:rPr>
      <w:rFonts w:ascii="Calibri" w:eastAsia="Times New Roman" w:hAnsi="Calibri" w:cs="Calibri"/>
      <w:sz w:val="18"/>
      <w:szCs w:val="18"/>
      <w:lang w:eastAsia="ru-RU"/>
    </w:rPr>
  </w:style>
  <w:style w:type="paragraph" w:styleId="63">
    <w:name w:val="toc 6"/>
    <w:basedOn w:val="a"/>
    <w:next w:val="a"/>
    <w:autoRedefine/>
    <w:uiPriority w:val="99"/>
    <w:semiHidden/>
    <w:rsid w:val="001650CE"/>
    <w:pPr>
      <w:spacing w:after="0"/>
      <w:ind w:left="1100"/>
    </w:pPr>
    <w:rPr>
      <w:rFonts w:ascii="Calibri" w:eastAsia="Times New Roman" w:hAnsi="Calibri" w:cs="Calibri"/>
      <w:sz w:val="18"/>
      <w:szCs w:val="18"/>
      <w:lang w:eastAsia="ru-RU"/>
    </w:rPr>
  </w:style>
  <w:style w:type="paragraph" w:styleId="73">
    <w:name w:val="toc 7"/>
    <w:basedOn w:val="a"/>
    <w:next w:val="a"/>
    <w:autoRedefine/>
    <w:uiPriority w:val="99"/>
    <w:semiHidden/>
    <w:rsid w:val="001650CE"/>
    <w:pPr>
      <w:spacing w:after="0"/>
      <w:ind w:left="1320"/>
    </w:pPr>
    <w:rPr>
      <w:rFonts w:ascii="Calibri" w:eastAsia="Times New Roman" w:hAnsi="Calibri" w:cs="Calibri"/>
      <w:sz w:val="18"/>
      <w:szCs w:val="18"/>
      <w:lang w:eastAsia="ru-RU"/>
    </w:rPr>
  </w:style>
  <w:style w:type="paragraph" w:styleId="83">
    <w:name w:val="toc 8"/>
    <w:basedOn w:val="a"/>
    <w:next w:val="a"/>
    <w:autoRedefine/>
    <w:uiPriority w:val="99"/>
    <w:semiHidden/>
    <w:rsid w:val="001650CE"/>
    <w:pPr>
      <w:spacing w:after="0"/>
      <w:ind w:left="1540"/>
    </w:pPr>
    <w:rPr>
      <w:rFonts w:ascii="Calibri" w:eastAsia="Times New Roman" w:hAnsi="Calibri" w:cs="Calibri"/>
      <w:sz w:val="18"/>
      <w:szCs w:val="18"/>
      <w:lang w:eastAsia="ru-RU"/>
    </w:rPr>
  </w:style>
  <w:style w:type="paragraph" w:styleId="93">
    <w:name w:val="toc 9"/>
    <w:basedOn w:val="a"/>
    <w:next w:val="a"/>
    <w:autoRedefine/>
    <w:uiPriority w:val="99"/>
    <w:semiHidden/>
    <w:rsid w:val="001650CE"/>
    <w:pPr>
      <w:spacing w:after="0"/>
      <w:ind w:left="1760"/>
    </w:pPr>
    <w:rPr>
      <w:rFonts w:ascii="Calibri" w:eastAsia="Times New Roman" w:hAnsi="Calibri" w:cs="Calibri"/>
      <w:sz w:val="18"/>
      <w:szCs w:val="18"/>
      <w:lang w:eastAsia="ru-RU"/>
    </w:rPr>
  </w:style>
  <w:style w:type="paragraph" w:customStyle="1" w:styleId="BodyTxt">
    <w:name w:val="Body Txt"/>
    <w:basedOn w:val="a"/>
    <w:uiPriority w:val="99"/>
    <w:rsid w:val="001650CE"/>
    <w:pPr>
      <w:keepLines/>
      <w:spacing w:before="60" w:after="60" w:line="240" w:lineRule="auto"/>
      <w:ind w:firstLine="567"/>
      <w:jc w:val="both"/>
    </w:pPr>
    <w:rPr>
      <w:rFonts w:ascii="Arial Narrow" w:eastAsia="Times New Roman" w:hAnsi="Arial Narrow" w:cs="Arial Narrow"/>
      <w:sz w:val="24"/>
      <w:szCs w:val="24"/>
      <w:lang w:eastAsia="ru-RU"/>
    </w:rPr>
  </w:style>
  <w:style w:type="paragraph" w:customStyle="1" w:styleId="1f9">
    <w:name w:val="Стиль1 Знак"/>
    <w:basedOn w:val="3"/>
    <w:uiPriority w:val="99"/>
    <w:rsid w:val="001650CE"/>
    <w:pPr>
      <w:keepLines/>
      <w:spacing w:before="60" w:after="120"/>
      <w:jc w:val="both"/>
    </w:pPr>
    <w:rPr>
      <w:rFonts w:ascii="Arial" w:hAnsi="Arial" w:cs="Arial"/>
      <w:sz w:val="22"/>
      <w:szCs w:val="22"/>
      <w:lang w:eastAsia="ru-RU"/>
    </w:rPr>
  </w:style>
  <w:style w:type="paragraph" w:customStyle="1" w:styleId="2d">
    <w:name w:val="Стиль2"/>
    <w:basedOn w:val="a"/>
    <w:uiPriority w:val="99"/>
    <w:rsid w:val="001650CE"/>
    <w:pPr>
      <w:spacing w:before="120" w:after="120" w:line="240" w:lineRule="auto"/>
      <w:ind w:firstLine="720"/>
      <w:jc w:val="both"/>
    </w:pPr>
    <w:rPr>
      <w:rFonts w:ascii="FuturisXCondC" w:eastAsia="Times New Roman" w:hAnsi="FuturisXCondC" w:cs="FuturisXCondC"/>
      <w:sz w:val="44"/>
      <w:szCs w:val="44"/>
      <w:lang w:eastAsia="ru-RU"/>
    </w:rPr>
  </w:style>
  <w:style w:type="paragraph" w:customStyle="1" w:styleId="1fa">
    <w:name w:val="Основной текст1"/>
    <w:basedOn w:val="a"/>
    <w:uiPriority w:val="99"/>
    <w:rsid w:val="001650CE"/>
    <w:pPr>
      <w:spacing w:before="60" w:after="60" w:line="240" w:lineRule="auto"/>
      <w:ind w:firstLine="567"/>
      <w:jc w:val="both"/>
    </w:pPr>
    <w:rPr>
      <w:rFonts w:ascii="Arial" w:eastAsia="Times New Roman" w:hAnsi="Arial" w:cs="Arial"/>
      <w:lang w:val="en-US" w:eastAsia="ru-RU"/>
    </w:rPr>
  </w:style>
  <w:style w:type="paragraph" w:styleId="afffffff9">
    <w:name w:val="List Bullet"/>
    <w:basedOn w:val="a"/>
    <w:autoRedefine/>
    <w:uiPriority w:val="99"/>
    <w:rsid w:val="001650CE"/>
    <w:pPr>
      <w:tabs>
        <w:tab w:val="num" w:pos="360"/>
      </w:tabs>
      <w:spacing w:after="0" w:line="240" w:lineRule="auto"/>
      <w:ind w:left="360" w:hanging="360"/>
      <w:jc w:val="both"/>
    </w:pPr>
    <w:rPr>
      <w:rFonts w:ascii="Arial Narrow" w:eastAsia="Times New Roman" w:hAnsi="Arial Narrow" w:cs="Arial Narrow"/>
      <w:sz w:val="26"/>
      <w:szCs w:val="26"/>
      <w:lang w:val="en-GB" w:eastAsia="ru-RU"/>
    </w:rPr>
  </w:style>
  <w:style w:type="paragraph" w:styleId="2e">
    <w:name w:val="List Bullet 2"/>
    <w:basedOn w:val="a"/>
    <w:autoRedefine/>
    <w:uiPriority w:val="99"/>
    <w:rsid w:val="001650CE"/>
    <w:pPr>
      <w:tabs>
        <w:tab w:val="num" w:pos="643"/>
      </w:tabs>
      <w:spacing w:after="0" w:line="240" w:lineRule="auto"/>
      <w:ind w:left="643" w:hanging="360"/>
      <w:jc w:val="both"/>
    </w:pPr>
    <w:rPr>
      <w:rFonts w:ascii="Arial Narrow" w:eastAsia="Times New Roman" w:hAnsi="Arial Narrow" w:cs="Arial Narrow"/>
      <w:sz w:val="26"/>
      <w:szCs w:val="26"/>
      <w:lang w:val="en-GB" w:eastAsia="ru-RU"/>
    </w:rPr>
  </w:style>
  <w:style w:type="paragraph" w:styleId="3c">
    <w:name w:val="List Bullet 3"/>
    <w:basedOn w:val="a"/>
    <w:autoRedefine/>
    <w:uiPriority w:val="99"/>
    <w:rsid w:val="001650CE"/>
    <w:pPr>
      <w:tabs>
        <w:tab w:val="num" w:pos="926"/>
      </w:tabs>
      <w:spacing w:after="0" w:line="240" w:lineRule="auto"/>
      <w:ind w:left="926" w:hanging="360"/>
      <w:jc w:val="both"/>
    </w:pPr>
    <w:rPr>
      <w:rFonts w:ascii="Arial Narrow" w:eastAsia="Times New Roman" w:hAnsi="Arial Narrow" w:cs="Arial Narrow"/>
      <w:sz w:val="26"/>
      <w:szCs w:val="26"/>
      <w:lang w:val="en-GB" w:eastAsia="ru-RU"/>
    </w:rPr>
  </w:style>
  <w:style w:type="paragraph" w:styleId="4a">
    <w:name w:val="List Bullet 4"/>
    <w:basedOn w:val="a"/>
    <w:autoRedefine/>
    <w:uiPriority w:val="99"/>
    <w:rsid w:val="001650CE"/>
    <w:pPr>
      <w:tabs>
        <w:tab w:val="num" w:pos="1209"/>
      </w:tabs>
      <w:spacing w:after="0" w:line="240" w:lineRule="auto"/>
      <w:ind w:left="1209" w:hanging="360"/>
      <w:jc w:val="both"/>
    </w:pPr>
    <w:rPr>
      <w:rFonts w:ascii="Arial Narrow" w:eastAsia="Times New Roman" w:hAnsi="Arial Narrow" w:cs="Arial Narrow"/>
      <w:sz w:val="26"/>
      <w:szCs w:val="26"/>
      <w:lang w:val="en-GB" w:eastAsia="ru-RU"/>
    </w:rPr>
  </w:style>
  <w:style w:type="paragraph" w:styleId="56">
    <w:name w:val="List Bullet 5"/>
    <w:basedOn w:val="a"/>
    <w:autoRedefine/>
    <w:uiPriority w:val="99"/>
    <w:rsid w:val="001650CE"/>
    <w:pPr>
      <w:tabs>
        <w:tab w:val="num" w:pos="1492"/>
      </w:tabs>
      <w:spacing w:after="0" w:line="240" w:lineRule="auto"/>
      <w:ind w:left="1492" w:hanging="360"/>
      <w:jc w:val="both"/>
    </w:pPr>
    <w:rPr>
      <w:rFonts w:ascii="Arial Narrow" w:eastAsia="Times New Roman" w:hAnsi="Arial Narrow" w:cs="Arial Narrow"/>
      <w:sz w:val="26"/>
      <w:szCs w:val="26"/>
      <w:lang w:val="en-GB" w:eastAsia="ru-RU"/>
    </w:rPr>
  </w:style>
  <w:style w:type="paragraph" w:styleId="afffffffa">
    <w:name w:val="List Number"/>
    <w:basedOn w:val="a"/>
    <w:uiPriority w:val="99"/>
    <w:rsid w:val="001650CE"/>
    <w:pPr>
      <w:tabs>
        <w:tab w:val="num" w:pos="360"/>
      </w:tabs>
      <w:spacing w:after="0" w:line="240" w:lineRule="auto"/>
      <w:ind w:left="360" w:hanging="360"/>
      <w:jc w:val="both"/>
    </w:pPr>
    <w:rPr>
      <w:rFonts w:ascii="Arial Narrow" w:eastAsia="Times New Roman" w:hAnsi="Arial Narrow" w:cs="Arial Narrow"/>
      <w:sz w:val="26"/>
      <w:szCs w:val="26"/>
      <w:lang w:val="en-GB" w:eastAsia="ru-RU"/>
    </w:rPr>
  </w:style>
  <w:style w:type="paragraph" w:styleId="2f">
    <w:name w:val="List Number 2"/>
    <w:basedOn w:val="a"/>
    <w:uiPriority w:val="99"/>
    <w:rsid w:val="001650CE"/>
    <w:pPr>
      <w:tabs>
        <w:tab w:val="num" w:pos="643"/>
      </w:tabs>
      <w:spacing w:after="0" w:line="240" w:lineRule="auto"/>
      <w:ind w:left="643" w:hanging="360"/>
      <w:jc w:val="both"/>
    </w:pPr>
    <w:rPr>
      <w:rFonts w:ascii="Arial Narrow" w:eastAsia="Times New Roman" w:hAnsi="Arial Narrow" w:cs="Arial Narrow"/>
      <w:sz w:val="26"/>
      <w:szCs w:val="26"/>
      <w:lang w:val="en-GB" w:eastAsia="ru-RU"/>
    </w:rPr>
  </w:style>
  <w:style w:type="paragraph" w:styleId="3d">
    <w:name w:val="List Number 3"/>
    <w:basedOn w:val="a"/>
    <w:uiPriority w:val="99"/>
    <w:rsid w:val="001650CE"/>
    <w:pPr>
      <w:tabs>
        <w:tab w:val="num" w:pos="926"/>
      </w:tabs>
      <w:spacing w:after="0" w:line="240" w:lineRule="auto"/>
      <w:ind w:left="926" w:hanging="360"/>
      <w:jc w:val="both"/>
    </w:pPr>
    <w:rPr>
      <w:rFonts w:ascii="Arial Narrow" w:eastAsia="Times New Roman" w:hAnsi="Arial Narrow" w:cs="Arial Narrow"/>
      <w:sz w:val="26"/>
      <w:szCs w:val="26"/>
      <w:lang w:val="en-GB" w:eastAsia="ru-RU"/>
    </w:rPr>
  </w:style>
  <w:style w:type="paragraph" w:styleId="4b">
    <w:name w:val="List Number 4"/>
    <w:basedOn w:val="a"/>
    <w:uiPriority w:val="99"/>
    <w:rsid w:val="001650CE"/>
    <w:pPr>
      <w:tabs>
        <w:tab w:val="num" w:pos="1209"/>
      </w:tabs>
      <w:spacing w:after="0" w:line="240" w:lineRule="auto"/>
      <w:ind w:left="1209" w:hanging="360"/>
      <w:jc w:val="both"/>
    </w:pPr>
    <w:rPr>
      <w:rFonts w:ascii="Arial Narrow" w:eastAsia="Times New Roman" w:hAnsi="Arial Narrow" w:cs="Arial Narrow"/>
      <w:sz w:val="26"/>
      <w:szCs w:val="26"/>
      <w:lang w:val="en-GB" w:eastAsia="ru-RU"/>
    </w:rPr>
  </w:style>
  <w:style w:type="paragraph" w:styleId="57">
    <w:name w:val="List Number 5"/>
    <w:basedOn w:val="a"/>
    <w:uiPriority w:val="99"/>
    <w:rsid w:val="001650CE"/>
    <w:pPr>
      <w:tabs>
        <w:tab w:val="num" w:pos="1492"/>
      </w:tabs>
      <w:spacing w:after="0" w:line="240" w:lineRule="auto"/>
      <w:ind w:left="1492" w:hanging="360"/>
      <w:jc w:val="both"/>
    </w:pPr>
    <w:rPr>
      <w:rFonts w:ascii="Arial Narrow" w:eastAsia="Times New Roman" w:hAnsi="Arial Narrow" w:cs="Arial Narrow"/>
      <w:sz w:val="26"/>
      <w:szCs w:val="26"/>
      <w:lang w:val="en-GB" w:eastAsia="ru-RU"/>
    </w:rPr>
  </w:style>
  <w:style w:type="paragraph" w:customStyle="1" w:styleId="caaieiaie2">
    <w:name w:val="caaieiaie 2"/>
    <w:basedOn w:val="Iauiue"/>
    <w:next w:val="Iauiue"/>
    <w:uiPriority w:val="99"/>
    <w:rsid w:val="001650CE"/>
    <w:pPr>
      <w:keepNext/>
      <w:suppressAutoHyphens w:val="0"/>
    </w:pPr>
    <w:rPr>
      <w:rFonts w:ascii="Calibri" w:eastAsia="Times New Roman" w:hAnsi="Calibri" w:cs="Calibri"/>
      <w:b/>
      <w:bCs/>
      <w:color w:val="000000"/>
      <w:sz w:val="22"/>
      <w:szCs w:val="22"/>
      <w:lang w:eastAsia="ru-RU"/>
    </w:rPr>
  </w:style>
  <w:style w:type="paragraph" w:customStyle="1" w:styleId="caaieiaie4">
    <w:name w:val="caaieiaie 4"/>
    <w:basedOn w:val="Iauiue1"/>
    <w:next w:val="Iauiue1"/>
    <w:uiPriority w:val="99"/>
    <w:rsid w:val="001650CE"/>
    <w:pPr>
      <w:keepNext/>
    </w:pPr>
    <w:rPr>
      <w:b/>
      <w:bCs/>
      <w:sz w:val="24"/>
      <w:szCs w:val="24"/>
      <w:u w:val="single"/>
    </w:rPr>
  </w:style>
  <w:style w:type="paragraph" w:customStyle="1" w:styleId="Iauiue1">
    <w:name w:val="Iau?iue1"/>
    <w:uiPriority w:val="99"/>
    <w:rsid w:val="001650CE"/>
    <w:pPr>
      <w:widowControl w:val="0"/>
      <w:spacing w:after="0" w:line="240" w:lineRule="auto"/>
    </w:pPr>
    <w:rPr>
      <w:rFonts w:ascii="Calibri" w:eastAsia="Times New Roman" w:hAnsi="Calibri" w:cs="Calibri"/>
      <w:sz w:val="20"/>
      <w:szCs w:val="20"/>
      <w:lang w:eastAsia="ru-RU"/>
    </w:rPr>
  </w:style>
  <w:style w:type="paragraph" w:customStyle="1" w:styleId="caaieiaie6">
    <w:name w:val="caaieiaie 6"/>
    <w:basedOn w:val="Iauiue1"/>
    <w:next w:val="Iauiue1"/>
    <w:uiPriority w:val="99"/>
    <w:rsid w:val="001650CE"/>
    <w:pPr>
      <w:keepNext/>
      <w:ind w:firstLine="567"/>
      <w:jc w:val="both"/>
    </w:pPr>
    <w:rPr>
      <w:b/>
      <w:bCs/>
      <w:color w:val="000000"/>
      <w:u w:val="single"/>
    </w:rPr>
  </w:style>
  <w:style w:type="paragraph" w:customStyle="1" w:styleId="caaieiaie1">
    <w:name w:val="caaieiaie 1"/>
    <w:basedOn w:val="Iauiue"/>
    <w:next w:val="Iauiue"/>
    <w:uiPriority w:val="99"/>
    <w:rsid w:val="001650CE"/>
    <w:pPr>
      <w:keepNext/>
      <w:suppressAutoHyphens w:val="0"/>
    </w:pPr>
    <w:rPr>
      <w:rFonts w:ascii="Calibri" w:eastAsia="Times New Roman" w:hAnsi="Calibri" w:cs="Calibri"/>
      <w:b/>
      <w:bCs/>
      <w:sz w:val="28"/>
      <w:szCs w:val="28"/>
      <w:lang w:eastAsia="ru-RU"/>
    </w:rPr>
  </w:style>
  <w:style w:type="paragraph" w:customStyle="1" w:styleId="caaieiaie5">
    <w:name w:val="caaieiaie 5"/>
    <w:basedOn w:val="Iauiue1"/>
    <w:next w:val="Iauiue1"/>
    <w:uiPriority w:val="99"/>
    <w:rsid w:val="001650CE"/>
    <w:pPr>
      <w:keepNext/>
      <w:ind w:firstLine="567"/>
      <w:jc w:val="both"/>
    </w:pPr>
    <w:rPr>
      <w:b/>
      <w:bCs/>
      <w:u w:val="single"/>
    </w:rPr>
  </w:style>
  <w:style w:type="paragraph" w:customStyle="1" w:styleId="caaieiaie51">
    <w:name w:val="caaieiaie 51"/>
    <w:basedOn w:val="Iauiue2"/>
    <w:next w:val="Iauiue2"/>
    <w:uiPriority w:val="99"/>
    <w:rsid w:val="001650CE"/>
    <w:pPr>
      <w:keepNext/>
      <w:ind w:firstLine="567"/>
      <w:jc w:val="both"/>
    </w:pPr>
    <w:rPr>
      <w:b/>
      <w:bCs/>
      <w:u w:val="single"/>
      <w:lang w:val="ru-RU"/>
    </w:rPr>
  </w:style>
  <w:style w:type="paragraph" w:customStyle="1" w:styleId="Iauiue2">
    <w:name w:val="Iau?iue2"/>
    <w:uiPriority w:val="99"/>
    <w:rsid w:val="001650CE"/>
    <w:pPr>
      <w:widowControl w:val="0"/>
      <w:spacing w:after="0" w:line="240" w:lineRule="auto"/>
    </w:pPr>
    <w:rPr>
      <w:rFonts w:ascii="Calibri" w:eastAsia="Times New Roman" w:hAnsi="Calibri" w:cs="Calibri"/>
      <w:sz w:val="20"/>
      <w:szCs w:val="20"/>
      <w:lang w:val="en-US" w:eastAsia="ru-RU"/>
    </w:rPr>
  </w:style>
  <w:style w:type="paragraph" w:customStyle="1" w:styleId="Iniiaiieoaenonionooiii3">
    <w:name w:val="Iniiaiie oaeno n ionooiii 3"/>
    <w:basedOn w:val="Iauiue1"/>
    <w:uiPriority w:val="99"/>
    <w:rsid w:val="001650CE"/>
    <w:pPr>
      <w:ind w:firstLine="567"/>
      <w:jc w:val="both"/>
    </w:pPr>
  </w:style>
  <w:style w:type="paragraph" w:customStyle="1" w:styleId="nienie">
    <w:name w:val="nienie"/>
    <w:basedOn w:val="Iauiue1"/>
    <w:uiPriority w:val="99"/>
    <w:rsid w:val="001650CE"/>
    <w:pPr>
      <w:keepLines/>
      <w:ind w:left="709" w:hanging="284"/>
      <w:jc w:val="both"/>
    </w:pPr>
    <w:rPr>
      <w:sz w:val="24"/>
      <w:szCs w:val="24"/>
    </w:rPr>
  </w:style>
  <w:style w:type="paragraph" w:customStyle="1" w:styleId="caaieiaie8">
    <w:name w:val="caaieiaie 8"/>
    <w:basedOn w:val="Iauiue1"/>
    <w:next w:val="Iauiue1"/>
    <w:uiPriority w:val="99"/>
    <w:rsid w:val="001650CE"/>
    <w:pPr>
      <w:keepNext/>
      <w:ind w:firstLine="720"/>
      <w:jc w:val="both"/>
    </w:pPr>
    <w:rPr>
      <w:b/>
      <w:bCs/>
      <w:sz w:val="24"/>
      <w:szCs w:val="24"/>
    </w:rPr>
  </w:style>
  <w:style w:type="paragraph" w:customStyle="1" w:styleId="Iniiaiieoaeno2">
    <w:name w:val="Iniiaiie oaeno 2"/>
    <w:basedOn w:val="Iauiue1"/>
    <w:uiPriority w:val="99"/>
    <w:rsid w:val="001650CE"/>
    <w:pPr>
      <w:ind w:firstLine="567"/>
      <w:jc w:val="both"/>
    </w:pPr>
    <w:rPr>
      <w:b/>
      <w:bCs/>
      <w:color w:val="000000"/>
      <w:sz w:val="24"/>
      <w:szCs w:val="24"/>
    </w:rPr>
  </w:style>
  <w:style w:type="paragraph" w:customStyle="1" w:styleId="caaieiaie7">
    <w:name w:val="caaieiaie 7"/>
    <w:basedOn w:val="Iauiue1"/>
    <w:next w:val="Iauiue1"/>
    <w:uiPriority w:val="99"/>
    <w:rsid w:val="001650CE"/>
    <w:pPr>
      <w:keepNext/>
      <w:ind w:firstLine="567"/>
      <w:jc w:val="both"/>
    </w:pPr>
    <w:rPr>
      <w:b/>
      <w:bCs/>
      <w:color w:val="000000"/>
      <w:sz w:val="24"/>
      <w:szCs w:val="24"/>
    </w:rPr>
  </w:style>
  <w:style w:type="paragraph" w:customStyle="1" w:styleId="Iniiaiieoaeno1">
    <w:name w:val="Iniiaiie oaeno1"/>
    <w:basedOn w:val="Iauiue1"/>
    <w:uiPriority w:val="99"/>
    <w:rsid w:val="001650CE"/>
    <w:rPr>
      <w:b/>
      <w:bCs/>
      <w:sz w:val="24"/>
      <w:szCs w:val="24"/>
    </w:rPr>
  </w:style>
  <w:style w:type="paragraph" w:customStyle="1" w:styleId="nienie1">
    <w:name w:val="nienie1"/>
    <w:basedOn w:val="Iauiue2"/>
    <w:uiPriority w:val="99"/>
    <w:rsid w:val="001650CE"/>
    <w:pPr>
      <w:keepLines/>
      <w:ind w:left="709" w:hanging="284"/>
      <w:jc w:val="both"/>
    </w:pPr>
    <w:rPr>
      <w:sz w:val="24"/>
      <w:szCs w:val="24"/>
      <w:lang w:val="ru-RU"/>
    </w:rPr>
  </w:style>
  <w:style w:type="paragraph" w:customStyle="1" w:styleId="Iniiaiieoaeno21">
    <w:name w:val="Iniiaiie oaeno 21"/>
    <w:basedOn w:val="Iauiue2"/>
    <w:uiPriority w:val="99"/>
    <w:rsid w:val="001650CE"/>
    <w:pPr>
      <w:ind w:firstLine="567"/>
      <w:jc w:val="both"/>
    </w:pPr>
    <w:rPr>
      <w:b/>
      <w:bCs/>
      <w:color w:val="000000"/>
      <w:sz w:val="24"/>
      <w:szCs w:val="24"/>
      <w:lang w:val="ru-RU"/>
    </w:rPr>
  </w:style>
  <w:style w:type="paragraph" w:customStyle="1" w:styleId="Iniiaiieoaenonionooiii2">
    <w:name w:val="Iniiaiie oaeno n ionooiii 2"/>
    <w:basedOn w:val="Iauiue2"/>
    <w:uiPriority w:val="99"/>
    <w:rsid w:val="001650CE"/>
    <w:pPr>
      <w:ind w:firstLine="720"/>
      <w:jc w:val="both"/>
    </w:pPr>
    <w:rPr>
      <w:color w:val="000000"/>
      <w:sz w:val="24"/>
      <w:szCs w:val="24"/>
      <w:lang w:val="ru-RU"/>
    </w:rPr>
  </w:style>
  <w:style w:type="paragraph" w:customStyle="1" w:styleId="Aaoieeeieiioeooe">
    <w:name w:val="Aa?oiee eieiioeooe"/>
    <w:basedOn w:val="Iauiue"/>
    <w:uiPriority w:val="99"/>
    <w:rsid w:val="001650CE"/>
    <w:pPr>
      <w:tabs>
        <w:tab w:val="center" w:pos="4153"/>
        <w:tab w:val="right" w:pos="8306"/>
      </w:tabs>
      <w:suppressAutoHyphens w:val="0"/>
    </w:pPr>
    <w:rPr>
      <w:rFonts w:ascii="Calibri" w:eastAsia="Times New Roman" w:hAnsi="Calibri" w:cs="Calibri"/>
      <w:lang w:val="en-US" w:eastAsia="ru-RU"/>
    </w:rPr>
  </w:style>
  <w:style w:type="paragraph" w:customStyle="1" w:styleId="Iniiaiieoaenonionooiii21">
    <w:name w:val="Iniiaiie oaeno n ionooiii 21"/>
    <w:basedOn w:val="Iauiue1"/>
    <w:uiPriority w:val="99"/>
    <w:rsid w:val="001650CE"/>
    <w:pPr>
      <w:ind w:firstLine="720"/>
      <w:jc w:val="both"/>
    </w:pPr>
    <w:rPr>
      <w:color w:val="000000"/>
      <w:sz w:val="24"/>
      <w:szCs w:val="24"/>
    </w:rPr>
  </w:style>
  <w:style w:type="paragraph" w:customStyle="1" w:styleId="Iniiaiieoaenonionooiii31">
    <w:name w:val="Iniiaiie oaeno n ionooiii 31"/>
    <w:basedOn w:val="Iauiue2"/>
    <w:uiPriority w:val="99"/>
    <w:rsid w:val="001650CE"/>
    <w:pPr>
      <w:ind w:firstLine="567"/>
      <w:jc w:val="both"/>
    </w:pPr>
    <w:rPr>
      <w:lang w:val="ru-RU"/>
    </w:rPr>
  </w:style>
  <w:style w:type="paragraph" w:customStyle="1" w:styleId="caaieiaie11">
    <w:name w:val="caaieiaie 11"/>
    <w:basedOn w:val="Iauiue3"/>
    <w:next w:val="Iauiue3"/>
    <w:uiPriority w:val="99"/>
    <w:rsid w:val="001650CE"/>
    <w:pPr>
      <w:keepNext/>
      <w:suppressAutoHyphens w:val="0"/>
      <w:ind w:left="1701" w:hanging="1"/>
    </w:pPr>
    <w:rPr>
      <w:sz w:val="24"/>
      <w:szCs w:val="24"/>
      <w:lang w:eastAsia="ru-RU"/>
    </w:rPr>
  </w:style>
  <w:style w:type="paragraph" w:customStyle="1" w:styleId="2f0">
    <w:name w:val="Îñíîâíîé òåêñò 2"/>
    <w:basedOn w:val="afffffff4"/>
    <w:uiPriority w:val="99"/>
    <w:rsid w:val="001650CE"/>
    <w:pPr>
      <w:ind w:firstLine="720"/>
      <w:jc w:val="both"/>
    </w:pPr>
    <w:rPr>
      <w:rFonts w:ascii="Calibri" w:hAnsi="Calibri" w:cs="Calibri"/>
      <w:b/>
      <w:bCs/>
      <w:color w:val="000000"/>
      <w:sz w:val="24"/>
      <w:szCs w:val="24"/>
      <w:lang w:val="en-US"/>
    </w:rPr>
  </w:style>
  <w:style w:type="paragraph" w:customStyle="1" w:styleId="afffffffb">
    <w:name w:val="Îñíîâíîé òåêñò"/>
    <w:basedOn w:val="afffffff4"/>
    <w:uiPriority w:val="99"/>
    <w:rsid w:val="001650CE"/>
    <w:pPr>
      <w:tabs>
        <w:tab w:val="left" w:leader="dot" w:pos="9072"/>
      </w:tabs>
      <w:jc w:val="both"/>
    </w:pPr>
    <w:rPr>
      <w:rFonts w:ascii="Calibri" w:hAnsi="Calibri" w:cs="Calibri"/>
      <w:b/>
      <w:bCs/>
      <w:sz w:val="24"/>
      <w:szCs w:val="24"/>
    </w:rPr>
  </w:style>
  <w:style w:type="paragraph" w:customStyle="1" w:styleId="afffffffc">
    <w:name w:val="ñïèñîê"/>
    <w:basedOn w:val="a"/>
    <w:uiPriority w:val="99"/>
    <w:rsid w:val="001650CE"/>
    <w:pPr>
      <w:keepLines/>
      <w:spacing w:after="0" w:line="240" w:lineRule="auto"/>
      <w:ind w:left="709" w:hanging="284"/>
      <w:jc w:val="both"/>
    </w:pPr>
    <w:rPr>
      <w:rFonts w:ascii="Arial Narrow" w:eastAsia="Times New Roman" w:hAnsi="Arial Narrow" w:cs="Arial Narrow"/>
      <w:sz w:val="24"/>
      <w:szCs w:val="24"/>
      <w:lang w:eastAsia="ru-RU"/>
    </w:rPr>
  </w:style>
  <w:style w:type="paragraph" w:customStyle="1" w:styleId="afffffffd">
    <w:name w:val="Адресат"/>
    <w:basedOn w:val="a"/>
    <w:next w:val="a"/>
    <w:uiPriority w:val="99"/>
    <w:rsid w:val="001650CE"/>
    <w:pPr>
      <w:spacing w:after="0" w:line="240" w:lineRule="auto"/>
      <w:ind w:left="5670" w:firstLine="720"/>
      <w:jc w:val="both"/>
    </w:pPr>
    <w:rPr>
      <w:rFonts w:ascii="Arial Narrow" w:eastAsia="Times New Roman" w:hAnsi="Arial Narrow" w:cs="Arial Narrow"/>
      <w:sz w:val="24"/>
      <w:szCs w:val="24"/>
      <w:lang w:val="en-US" w:eastAsia="ru-RU"/>
    </w:rPr>
  </w:style>
  <w:style w:type="paragraph" w:customStyle="1" w:styleId="1fb">
    <w:name w:val="Стиль1"/>
    <w:basedOn w:val="3"/>
    <w:uiPriority w:val="99"/>
    <w:rsid w:val="001650CE"/>
    <w:pPr>
      <w:keepLines/>
      <w:spacing w:before="60" w:after="120"/>
      <w:jc w:val="both"/>
    </w:pPr>
    <w:rPr>
      <w:rFonts w:ascii="Arial" w:hAnsi="Arial" w:cs="Arial"/>
      <w:sz w:val="22"/>
      <w:szCs w:val="22"/>
      <w:lang w:eastAsia="ru-RU"/>
    </w:rPr>
  </w:style>
  <w:style w:type="paragraph" w:customStyle="1" w:styleId="FR1">
    <w:name w:val="FR1"/>
    <w:uiPriority w:val="99"/>
    <w:rsid w:val="001650CE"/>
    <w:pPr>
      <w:widowControl w:val="0"/>
      <w:spacing w:before="80" w:after="0" w:line="300" w:lineRule="auto"/>
      <w:ind w:left="880" w:right="1000"/>
      <w:jc w:val="center"/>
    </w:pPr>
    <w:rPr>
      <w:rFonts w:ascii="Arial" w:eastAsia="Times New Roman" w:hAnsi="Arial" w:cs="Arial"/>
      <w:b/>
      <w:bCs/>
      <w:i/>
      <w:iCs/>
      <w:lang w:eastAsia="ru-RU"/>
    </w:rPr>
  </w:style>
  <w:style w:type="paragraph" w:customStyle="1" w:styleId="FR2">
    <w:name w:val="FR2"/>
    <w:uiPriority w:val="99"/>
    <w:rsid w:val="001650CE"/>
    <w:pPr>
      <w:widowControl w:val="0"/>
      <w:spacing w:after="0" w:line="240" w:lineRule="auto"/>
      <w:ind w:left="280"/>
    </w:pPr>
    <w:rPr>
      <w:rFonts w:ascii="Arial" w:eastAsia="Times New Roman" w:hAnsi="Arial" w:cs="Arial"/>
      <w:sz w:val="12"/>
      <w:szCs w:val="12"/>
      <w:lang w:val="en-US" w:eastAsia="ru-RU"/>
    </w:rPr>
  </w:style>
  <w:style w:type="paragraph" w:customStyle="1" w:styleId="2f1">
    <w:name w:val="Îñíîâíîé òåêñò ñ îòñòóïîì 2"/>
    <w:basedOn w:val="afffffff4"/>
    <w:uiPriority w:val="99"/>
    <w:rsid w:val="001650CE"/>
    <w:pPr>
      <w:ind w:left="720"/>
      <w:jc w:val="both"/>
    </w:pPr>
    <w:rPr>
      <w:rFonts w:ascii="Calibri" w:hAnsi="Calibri" w:cs="Calibri"/>
      <w:color w:val="000000"/>
      <w:sz w:val="24"/>
      <w:szCs w:val="24"/>
      <w:lang w:val="en-US"/>
    </w:rPr>
  </w:style>
  <w:style w:type="paragraph" w:customStyle="1" w:styleId="caaieiaie3">
    <w:name w:val="caaieiaie 3"/>
    <w:basedOn w:val="Iauiue"/>
    <w:next w:val="Iauiue"/>
    <w:uiPriority w:val="99"/>
    <w:rsid w:val="001650CE"/>
    <w:pPr>
      <w:keepNext/>
      <w:suppressAutoHyphens w:val="0"/>
      <w:jc w:val="center"/>
    </w:pPr>
    <w:rPr>
      <w:rFonts w:ascii="Calibri" w:eastAsia="Times New Roman" w:hAnsi="Calibri" w:cs="Calibri"/>
      <w:b/>
      <w:bCs/>
      <w:sz w:val="24"/>
      <w:szCs w:val="24"/>
      <w:lang w:eastAsia="ru-RU"/>
    </w:rPr>
  </w:style>
  <w:style w:type="paragraph" w:customStyle="1" w:styleId="1fc">
    <w:name w:val="çàãîëîâîê 1"/>
    <w:basedOn w:val="afffffff4"/>
    <w:next w:val="afffffff4"/>
    <w:uiPriority w:val="99"/>
    <w:rsid w:val="001650CE"/>
    <w:pPr>
      <w:keepNext/>
    </w:pPr>
    <w:rPr>
      <w:rFonts w:ascii="Calibri" w:hAnsi="Calibri" w:cs="Calibri"/>
      <w:sz w:val="28"/>
      <w:szCs w:val="28"/>
    </w:rPr>
  </w:style>
  <w:style w:type="paragraph" w:customStyle="1" w:styleId="3e">
    <w:name w:val="Îñíîâíîé òåêñò ñ îòñòóïîì 3"/>
    <w:basedOn w:val="afffffff4"/>
    <w:uiPriority w:val="99"/>
    <w:rsid w:val="001650CE"/>
    <w:pPr>
      <w:ind w:firstLine="567"/>
      <w:jc w:val="both"/>
    </w:pPr>
    <w:rPr>
      <w:rFonts w:ascii="Peterburg" w:hAnsi="Peterburg" w:cs="Peterburg"/>
      <w:b/>
      <w:bCs/>
      <w:i/>
      <w:iCs/>
      <w:sz w:val="24"/>
      <w:szCs w:val="24"/>
    </w:rPr>
  </w:style>
  <w:style w:type="paragraph" w:customStyle="1" w:styleId="Iniiaiieoaeno">
    <w:name w:val="Iniiaiie oaeno"/>
    <w:basedOn w:val="Iauiue"/>
    <w:uiPriority w:val="99"/>
    <w:rsid w:val="001650CE"/>
    <w:pPr>
      <w:widowControl/>
      <w:suppressAutoHyphens w:val="0"/>
      <w:jc w:val="both"/>
    </w:pPr>
    <w:rPr>
      <w:rFonts w:ascii="Peterburg" w:eastAsia="Times New Roman" w:hAnsi="Peterburg" w:cs="Peterburg"/>
      <w:lang w:eastAsia="ru-RU"/>
    </w:rPr>
  </w:style>
  <w:style w:type="paragraph" w:customStyle="1" w:styleId="afffffffe">
    <w:name w:val="основной"/>
    <w:basedOn w:val="a"/>
    <w:uiPriority w:val="99"/>
    <w:rsid w:val="001650CE"/>
    <w:pPr>
      <w:keepNext/>
      <w:spacing w:after="0" w:line="240" w:lineRule="auto"/>
    </w:pPr>
    <w:rPr>
      <w:rFonts w:ascii="Calibri" w:eastAsia="Times New Roman" w:hAnsi="Calibri" w:cs="Calibri"/>
      <w:sz w:val="24"/>
      <w:szCs w:val="24"/>
      <w:lang w:eastAsia="ru-RU"/>
    </w:rPr>
  </w:style>
  <w:style w:type="paragraph" w:customStyle="1" w:styleId="affffffff">
    <w:name w:val="список"/>
    <w:basedOn w:val="a"/>
    <w:uiPriority w:val="99"/>
    <w:rsid w:val="001650CE"/>
    <w:pPr>
      <w:keepLines/>
      <w:overflowPunct w:val="0"/>
      <w:autoSpaceDE w:val="0"/>
      <w:autoSpaceDN w:val="0"/>
      <w:adjustRightInd w:val="0"/>
      <w:spacing w:after="0" w:line="240" w:lineRule="auto"/>
      <w:ind w:left="709" w:hanging="284"/>
      <w:jc w:val="both"/>
      <w:textAlignment w:val="baseline"/>
    </w:pPr>
    <w:rPr>
      <w:rFonts w:ascii="Peterburg" w:eastAsia="Times New Roman" w:hAnsi="Peterburg" w:cs="Peterburg"/>
      <w:sz w:val="24"/>
      <w:szCs w:val="24"/>
      <w:lang w:eastAsia="ru-RU"/>
    </w:rPr>
  </w:style>
  <w:style w:type="paragraph" w:customStyle="1" w:styleId="84">
    <w:name w:val="çàãîëîâîê 8"/>
    <w:basedOn w:val="afffffff4"/>
    <w:next w:val="afffffff4"/>
    <w:uiPriority w:val="99"/>
    <w:rsid w:val="001650CE"/>
    <w:pPr>
      <w:keepNext/>
      <w:ind w:firstLine="720"/>
      <w:jc w:val="both"/>
    </w:pPr>
    <w:rPr>
      <w:rFonts w:ascii="Calibri" w:hAnsi="Calibri" w:cs="Calibri"/>
      <w:b/>
      <w:bCs/>
      <w:sz w:val="24"/>
      <w:szCs w:val="24"/>
    </w:rPr>
  </w:style>
  <w:style w:type="paragraph" w:styleId="affffffff0">
    <w:name w:val="Block Text"/>
    <w:basedOn w:val="a"/>
    <w:uiPriority w:val="99"/>
    <w:rsid w:val="001650CE"/>
    <w:pPr>
      <w:shd w:val="clear" w:color="auto" w:fill="FFFFFF"/>
      <w:spacing w:after="0" w:line="240" w:lineRule="auto"/>
      <w:ind w:left="22" w:right="4" w:firstLine="720"/>
      <w:jc w:val="both"/>
    </w:pPr>
    <w:rPr>
      <w:rFonts w:ascii="Arial Narrow" w:eastAsia="Times New Roman" w:hAnsi="Arial Narrow" w:cs="Arial Narrow"/>
      <w:sz w:val="26"/>
      <w:szCs w:val="26"/>
      <w:lang w:eastAsia="ru-RU"/>
    </w:rPr>
  </w:style>
  <w:style w:type="paragraph" w:customStyle="1" w:styleId="justify2">
    <w:name w:val="justify2"/>
    <w:basedOn w:val="a"/>
    <w:uiPriority w:val="99"/>
    <w:rsid w:val="001650CE"/>
    <w:pPr>
      <w:spacing w:before="200" w:after="100" w:afterAutospacing="1" w:line="240" w:lineRule="auto"/>
      <w:ind w:firstLine="600"/>
      <w:jc w:val="both"/>
    </w:pPr>
    <w:rPr>
      <w:rFonts w:ascii="Calibri" w:eastAsia="Times New Roman" w:hAnsi="Calibri" w:cs="Calibri"/>
      <w:color w:val="000000"/>
      <w:sz w:val="24"/>
      <w:szCs w:val="24"/>
      <w:lang w:eastAsia="ru-RU"/>
    </w:rPr>
  </w:style>
  <w:style w:type="paragraph" w:customStyle="1" w:styleId="textn">
    <w:name w:val="textn"/>
    <w:basedOn w:val="a"/>
    <w:uiPriority w:val="99"/>
    <w:rsid w:val="001650CE"/>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npb">
    <w:name w:val="npb"/>
    <w:basedOn w:val="a"/>
    <w:uiPriority w:val="99"/>
    <w:rsid w:val="001650CE"/>
    <w:pPr>
      <w:spacing w:after="0" w:line="240" w:lineRule="auto"/>
      <w:ind w:firstLine="100"/>
    </w:pPr>
    <w:rPr>
      <w:rFonts w:ascii="Calibri" w:eastAsia="Times New Roman" w:hAnsi="Calibri" w:cs="Calibri"/>
      <w:sz w:val="24"/>
      <w:szCs w:val="24"/>
      <w:lang w:eastAsia="ru-RU"/>
    </w:rPr>
  </w:style>
  <w:style w:type="paragraph" w:styleId="1fd">
    <w:name w:val="index 1"/>
    <w:basedOn w:val="a"/>
    <w:next w:val="a"/>
    <w:autoRedefine/>
    <w:uiPriority w:val="99"/>
    <w:semiHidden/>
    <w:rsid w:val="001650CE"/>
    <w:pPr>
      <w:spacing w:after="0" w:line="240" w:lineRule="auto"/>
      <w:ind w:left="240" w:hanging="240"/>
    </w:pPr>
    <w:rPr>
      <w:rFonts w:ascii="Calibri" w:eastAsia="Times New Roman" w:hAnsi="Calibri" w:cs="Calibri"/>
      <w:sz w:val="24"/>
      <w:szCs w:val="24"/>
      <w:lang w:eastAsia="ru-RU"/>
    </w:rPr>
  </w:style>
  <w:style w:type="character" w:customStyle="1" w:styleId="affffffff1">
    <w:name w:val="Узел"/>
    <w:uiPriority w:val="99"/>
    <w:rsid w:val="001650CE"/>
    <w:rPr>
      <w:i/>
    </w:rPr>
  </w:style>
  <w:style w:type="character" w:customStyle="1" w:styleId="1fe">
    <w:name w:val="Стиль1 Знак Знак"/>
    <w:uiPriority w:val="99"/>
    <w:rsid w:val="001650CE"/>
    <w:rPr>
      <w:rFonts w:ascii="Arial" w:hAnsi="Arial"/>
      <w:b/>
      <w:sz w:val="22"/>
      <w:lang w:val="ru-RU" w:eastAsia="ru-RU"/>
    </w:rPr>
  </w:style>
  <w:style w:type="paragraph" w:customStyle="1" w:styleId="1ff">
    <w:name w:val="Знак Знак Знак Знак1"/>
    <w:basedOn w:val="a"/>
    <w:uiPriority w:val="99"/>
    <w:rsid w:val="001650CE"/>
    <w:pPr>
      <w:spacing w:after="0" w:line="240" w:lineRule="auto"/>
    </w:pPr>
    <w:rPr>
      <w:rFonts w:ascii="Verdana" w:eastAsia="Times New Roman" w:hAnsi="Verdana" w:cs="Verdana"/>
      <w:sz w:val="20"/>
      <w:szCs w:val="20"/>
      <w:lang w:val="en-US"/>
    </w:rPr>
  </w:style>
  <w:style w:type="character" w:customStyle="1" w:styleId="rg">
    <w:name w:val="rg"/>
    <w:uiPriority w:val="99"/>
    <w:rsid w:val="001650CE"/>
    <w:rPr>
      <w:rFonts w:cs="Times New Roman"/>
    </w:rPr>
  </w:style>
  <w:style w:type="paragraph" w:customStyle="1" w:styleId="1ff0">
    <w:name w:val="Знак1"/>
    <w:basedOn w:val="a"/>
    <w:uiPriority w:val="99"/>
    <w:rsid w:val="001650CE"/>
    <w:pPr>
      <w:widowControl w:val="0"/>
      <w:adjustRightInd w:val="0"/>
      <w:spacing w:after="160" w:line="240" w:lineRule="exact"/>
      <w:jc w:val="right"/>
    </w:pPr>
    <w:rPr>
      <w:rFonts w:ascii="Arial" w:eastAsia="Times New Roman" w:hAnsi="Arial" w:cs="Arial"/>
      <w:sz w:val="20"/>
      <w:szCs w:val="20"/>
      <w:lang w:val="en-GB"/>
    </w:rPr>
  </w:style>
  <w:style w:type="paragraph" w:customStyle="1" w:styleId="2f2">
    <w:name w:val="Знак2"/>
    <w:basedOn w:val="a"/>
    <w:uiPriority w:val="99"/>
    <w:rsid w:val="001650CE"/>
    <w:pPr>
      <w:widowControl w:val="0"/>
      <w:adjustRightInd w:val="0"/>
      <w:spacing w:after="160" w:line="240" w:lineRule="exact"/>
      <w:jc w:val="right"/>
    </w:pPr>
    <w:rPr>
      <w:rFonts w:ascii="Arial" w:eastAsia="Times New Roman" w:hAnsi="Arial" w:cs="Arial"/>
      <w:sz w:val="20"/>
      <w:szCs w:val="20"/>
      <w:lang w:val="en-GB"/>
    </w:rPr>
  </w:style>
  <w:style w:type="paragraph" w:customStyle="1" w:styleId="3f">
    <w:name w:val="Знак3"/>
    <w:basedOn w:val="a"/>
    <w:uiPriority w:val="99"/>
    <w:rsid w:val="001650CE"/>
    <w:pPr>
      <w:widowControl w:val="0"/>
      <w:adjustRightInd w:val="0"/>
      <w:spacing w:after="160" w:line="240" w:lineRule="exact"/>
      <w:jc w:val="right"/>
    </w:pPr>
    <w:rPr>
      <w:rFonts w:ascii="Arial" w:eastAsia="Times New Roman" w:hAnsi="Arial" w:cs="Arial"/>
      <w:sz w:val="20"/>
      <w:szCs w:val="20"/>
      <w:lang w:val="en-GB"/>
    </w:rPr>
  </w:style>
  <w:style w:type="character" w:styleId="affffffff2">
    <w:name w:val="Intense Emphasis"/>
    <w:uiPriority w:val="99"/>
    <w:qFormat/>
    <w:rsid w:val="001650CE"/>
    <w:rPr>
      <w:rFonts w:cs="Times New Roman"/>
      <w:b/>
      <w:bCs/>
      <w:i/>
      <w:iCs/>
      <w:color w:val="auto"/>
    </w:rPr>
  </w:style>
  <w:style w:type="paragraph" w:customStyle="1" w:styleId="4c">
    <w:name w:val="Знак4"/>
    <w:basedOn w:val="a"/>
    <w:uiPriority w:val="99"/>
    <w:rsid w:val="001650CE"/>
    <w:pPr>
      <w:widowControl w:val="0"/>
      <w:adjustRightInd w:val="0"/>
      <w:spacing w:after="160" w:line="240" w:lineRule="exact"/>
      <w:jc w:val="right"/>
    </w:pPr>
    <w:rPr>
      <w:rFonts w:ascii="Arial" w:eastAsia="Times New Roman" w:hAnsi="Arial" w:cs="Arial"/>
      <w:sz w:val="20"/>
      <w:szCs w:val="20"/>
      <w:lang w:val="en-GB"/>
    </w:rPr>
  </w:style>
  <w:style w:type="paragraph" w:customStyle="1" w:styleId="4d">
    <w:name w:val="Обычный4"/>
    <w:uiPriority w:val="99"/>
    <w:rsid w:val="001650CE"/>
    <w:pPr>
      <w:widowControl w:val="0"/>
      <w:spacing w:after="0" w:line="260" w:lineRule="auto"/>
      <w:ind w:firstLine="220"/>
      <w:jc w:val="both"/>
    </w:pPr>
    <w:rPr>
      <w:rFonts w:ascii="Arial" w:eastAsia="Times New Roman" w:hAnsi="Arial" w:cs="Arial"/>
      <w:b/>
      <w:bCs/>
      <w:sz w:val="18"/>
      <w:szCs w:val="18"/>
      <w:lang w:eastAsia="ru-RU"/>
    </w:rPr>
  </w:style>
  <w:style w:type="paragraph" w:customStyle="1" w:styleId="align-justify1">
    <w:name w:val="align-justify1"/>
    <w:basedOn w:val="a"/>
    <w:uiPriority w:val="99"/>
    <w:rsid w:val="001650CE"/>
    <w:pPr>
      <w:spacing w:after="225" w:line="240" w:lineRule="auto"/>
      <w:ind w:left="300" w:right="300" w:firstLine="375"/>
      <w:jc w:val="both"/>
    </w:pPr>
    <w:rPr>
      <w:rFonts w:ascii="Verdana" w:eastAsia="Times New Roman" w:hAnsi="Verdana" w:cs="Verdana"/>
      <w:color w:val="000000"/>
      <w:sz w:val="24"/>
      <w:szCs w:val="24"/>
      <w:lang w:eastAsia="ru-RU"/>
    </w:rPr>
  </w:style>
  <w:style w:type="paragraph" w:customStyle="1" w:styleId="3f0">
    <w:name w:val="Обычный3"/>
    <w:uiPriority w:val="99"/>
    <w:rsid w:val="001650CE"/>
    <w:pPr>
      <w:widowControl w:val="0"/>
      <w:spacing w:after="0" w:line="260" w:lineRule="auto"/>
      <w:ind w:firstLine="220"/>
      <w:jc w:val="both"/>
    </w:pPr>
    <w:rPr>
      <w:rFonts w:ascii="Arial" w:eastAsia="Times New Roman" w:hAnsi="Arial" w:cs="Arial"/>
      <w:b/>
      <w:bCs/>
      <w:sz w:val="18"/>
      <w:szCs w:val="18"/>
      <w:lang w:eastAsia="ru-RU"/>
    </w:rPr>
  </w:style>
  <w:style w:type="paragraph" w:customStyle="1" w:styleId="58">
    <w:name w:val="Знак5"/>
    <w:basedOn w:val="a"/>
    <w:uiPriority w:val="99"/>
    <w:rsid w:val="001650CE"/>
    <w:pPr>
      <w:widowControl w:val="0"/>
      <w:adjustRightInd w:val="0"/>
      <w:spacing w:after="160" w:line="240" w:lineRule="exact"/>
      <w:jc w:val="right"/>
    </w:pPr>
    <w:rPr>
      <w:rFonts w:ascii="Arial" w:eastAsia="Times New Roman" w:hAnsi="Arial" w:cs="Arial"/>
      <w:sz w:val="20"/>
      <w:szCs w:val="20"/>
      <w:lang w:val="en-GB"/>
    </w:rPr>
  </w:style>
  <w:style w:type="paragraph" w:customStyle="1" w:styleId="64">
    <w:name w:val="Знак6"/>
    <w:basedOn w:val="a"/>
    <w:uiPriority w:val="99"/>
    <w:rsid w:val="001650CE"/>
    <w:pPr>
      <w:widowControl w:val="0"/>
      <w:adjustRightInd w:val="0"/>
      <w:spacing w:after="160" w:line="240" w:lineRule="exact"/>
      <w:jc w:val="right"/>
    </w:pPr>
    <w:rPr>
      <w:rFonts w:ascii="Arial" w:eastAsia="Times New Roman" w:hAnsi="Arial" w:cs="Arial"/>
      <w:sz w:val="20"/>
      <w:szCs w:val="20"/>
      <w:lang w:val="en-GB"/>
    </w:rPr>
  </w:style>
  <w:style w:type="paragraph" w:customStyle="1" w:styleId="74">
    <w:name w:val="Знак7"/>
    <w:basedOn w:val="a"/>
    <w:uiPriority w:val="99"/>
    <w:rsid w:val="001650CE"/>
    <w:pPr>
      <w:widowControl w:val="0"/>
      <w:adjustRightInd w:val="0"/>
      <w:spacing w:after="160" w:line="240" w:lineRule="exact"/>
      <w:jc w:val="right"/>
    </w:pPr>
    <w:rPr>
      <w:rFonts w:ascii="Arial" w:eastAsia="Times New Roman" w:hAnsi="Arial" w:cs="Arial"/>
      <w:sz w:val="20"/>
      <w:szCs w:val="20"/>
      <w:lang w:val="en-GB"/>
    </w:rPr>
  </w:style>
  <w:style w:type="paragraph" w:customStyle="1" w:styleId="85">
    <w:name w:val="Знак8"/>
    <w:basedOn w:val="a"/>
    <w:uiPriority w:val="99"/>
    <w:rsid w:val="001650CE"/>
    <w:pPr>
      <w:widowControl w:val="0"/>
      <w:adjustRightInd w:val="0"/>
      <w:spacing w:after="160" w:line="240" w:lineRule="exact"/>
      <w:jc w:val="right"/>
    </w:pPr>
    <w:rPr>
      <w:rFonts w:ascii="Arial" w:eastAsia="Times New Roman" w:hAnsi="Arial" w:cs="Arial"/>
      <w:sz w:val="20"/>
      <w:szCs w:val="20"/>
      <w:lang w:val="en-GB"/>
    </w:rPr>
  </w:style>
  <w:style w:type="paragraph" w:customStyle="1" w:styleId="94">
    <w:name w:val="Знак9"/>
    <w:basedOn w:val="a"/>
    <w:uiPriority w:val="99"/>
    <w:rsid w:val="001650CE"/>
    <w:pPr>
      <w:widowControl w:val="0"/>
      <w:adjustRightInd w:val="0"/>
      <w:spacing w:after="160" w:line="240" w:lineRule="exact"/>
      <w:jc w:val="right"/>
    </w:pPr>
    <w:rPr>
      <w:rFonts w:ascii="Arial" w:eastAsia="Times New Roman" w:hAnsi="Arial" w:cs="Arial"/>
      <w:sz w:val="20"/>
      <w:szCs w:val="20"/>
      <w:lang w:val="en-GB"/>
    </w:rPr>
  </w:style>
  <w:style w:type="paragraph" w:customStyle="1" w:styleId="101">
    <w:name w:val="Знак10"/>
    <w:basedOn w:val="a"/>
    <w:uiPriority w:val="99"/>
    <w:rsid w:val="001650CE"/>
    <w:pPr>
      <w:widowControl w:val="0"/>
      <w:adjustRightInd w:val="0"/>
      <w:spacing w:after="160" w:line="240" w:lineRule="exact"/>
      <w:jc w:val="right"/>
    </w:pPr>
    <w:rPr>
      <w:rFonts w:ascii="Arial" w:eastAsia="Times New Roman" w:hAnsi="Arial" w:cs="Arial"/>
      <w:sz w:val="20"/>
      <w:szCs w:val="20"/>
      <w:lang w:val="en-GB"/>
    </w:rPr>
  </w:style>
  <w:style w:type="paragraph" w:customStyle="1" w:styleId="116">
    <w:name w:val="Знак11"/>
    <w:basedOn w:val="a"/>
    <w:uiPriority w:val="99"/>
    <w:rsid w:val="001650CE"/>
    <w:pPr>
      <w:widowControl w:val="0"/>
      <w:adjustRightInd w:val="0"/>
      <w:spacing w:after="160" w:line="240" w:lineRule="exact"/>
      <w:jc w:val="right"/>
    </w:pPr>
    <w:rPr>
      <w:rFonts w:ascii="Arial" w:eastAsia="Times New Roman" w:hAnsi="Arial" w:cs="Arial"/>
      <w:sz w:val="20"/>
      <w:szCs w:val="20"/>
      <w:lang w:val="en-GB"/>
    </w:rPr>
  </w:style>
  <w:style w:type="paragraph" w:customStyle="1" w:styleId="122">
    <w:name w:val="Знак12"/>
    <w:basedOn w:val="a"/>
    <w:uiPriority w:val="99"/>
    <w:rsid w:val="001650CE"/>
    <w:pPr>
      <w:widowControl w:val="0"/>
      <w:adjustRightInd w:val="0"/>
      <w:spacing w:after="160" w:line="240" w:lineRule="exact"/>
      <w:jc w:val="right"/>
    </w:pPr>
    <w:rPr>
      <w:rFonts w:ascii="Arial" w:eastAsia="Times New Roman" w:hAnsi="Arial" w:cs="Arial"/>
      <w:sz w:val="20"/>
      <w:szCs w:val="20"/>
      <w:lang w:val="en-GB"/>
    </w:rPr>
  </w:style>
  <w:style w:type="numbering" w:customStyle="1" w:styleId="142">
    <w:name w:val="Нет списка14"/>
    <w:next w:val="a2"/>
    <w:uiPriority w:val="99"/>
    <w:semiHidden/>
    <w:unhideWhenUsed/>
    <w:rsid w:val="001650CE"/>
  </w:style>
  <w:style w:type="table" w:customStyle="1" w:styleId="131">
    <w:name w:val="Сетка таблицы13"/>
    <w:basedOn w:val="a1"/>
    <w:next w:val="afe"/>
    <w:uiPriority w:val="39"/>
    <w:rsid w:val="001650C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1650C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1650C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671727">
      <w:bodyDiv w:val="1"/>
      <w:marLeft w:val="0"/>
      <w:marRight w:val="0"/>
      <w:marTop w:val="0"/>
      <w:marBottom w:val="0"/>
      <w:divBdr>
        <w:top w:val="none" w:sz="0" w:space="0" w:color="auto"/>
        <w:left w:val="none" w:sz="0" w:space="0" w:color="auto"/>
        <w:bottom w:val="none" w:sz="0" w:space="0" w:color="auto"/>
        <w:right w:val="none" w:sz="0" w:space="0" w:color="auto"/>
      </w:divBdr>
    </w:div>
    <w:div w:id="1046610792">
      <w:bodyDiv w:val="1"/>
      <w:marLeft w:val="0"/>
      <w:marRight w:val="0"/>
      <w:marTop w:val="0"/>
      <w:marBottom w:val="0"/>
      <w:divBdr>
        <w:top w:val="none" w:sz="0" w:space="0" w:color="auto"/>
        <w:left w:val="none" w:sz="0" w:space="0" w:color="auto"/>
        <w:bottom w:val="none" w:sz="0" w:space="0" w:color="auto"/>
        <w:right w:val="none" w:sz="0" w:space="0" w:color="auto"/>
      </w:divBdr>
    </w:div>
    <w:div w:id="1066492525">
      <w:bodyDiv w:val="1"/>
      <w:marLeft w:val="0"/>
      <w:marRight w:val="0"/>
      <w:marTop w:val="0"/>
      <w:marBottom w:val="0"/>
      <w:divBdr>
        <w:top w:val="none" w:sz="0" w:space="0" w:color="auto"/>
        <w:left w:val="none" w:sz="0" w:space="0" w:color="auto"/>
        <w:bottom w:val="none" w:sz="0" w:space="0" w:color="auto"/>
        <w:right w:val="none" w:sz="0" w:space="0" w:color="auto"/>
      </w:divBdr>
    </w:div>
    <w:div w:id="1321155366">
      <w:bodyDiv w:val="1"/>
      <w:marLeft w:val="0"/>
      <w:marRight w:val="0"/>
      <w:marTop w:val="0"/>
      <w:marBottom w:val="0"/>
      <w:divBdr>
        <w:top w:val="none" w:sz="0" w:space="0" w:color="auto"/>
        <w:left w:val="none" w:sz="0" w:space="0" w:color="auto"/>
        <w:bottom w:val="none" w:sz="0" w:space="0" w:color="auto"/>
        <w:right w:val="none" w:sz="0" w:space="0" w:color="auto"/>
      </w:divBdr>
    </w:div>
    <w:div w:id="1594850490">
      <w:bodyDiv w:val="1"/>
      <w:marLeft w:val="0"/>
      <w:marRight w:val="0"/>
      <w:marTop w:val="0"/>
      <w:marBottom w:val="0"/>
      <w:divBdr>
        <w:top w:val="none" w:sz="0" w:space="0" w:color="auto"/>
        <w:left w:val="none" w:sz="0" w:space="0" w:color="auto"/>
        <w:bottom w:val="none" w:sz="0" w:space="0" w:color="auto"/>
        <w:right w:val="none" w:sz="0" w:space="0" w:color="auto"/>
      </w:divBdr>
    </w:div>
    <w:div w:id="1916281276">
      <w:bodyDiv w:val="1"/>
      <w:marLeft w:val="0"/>
      <w:marRight w:val="0"/>
      <w:marTop w:val="0"/>
      <w:marBottom w:val="0"/>
      <w:divBdr>
        <w:top w:val="none" w:sz="0" w:space="0" w:color="auto"/>
        <w:left w:val="none" w:sz="0" w:space="0" w:color="auto"/>
        <w:bottom w:val="none" w:sz="0" w:space="0" w:color="auto"/>
        <w:right w:val="none" w:sz="0" w:space="0" w:color="auto"/>
      </w:divBdr>
    </w:div>
    <w:div w:id="1937668457">
      <w:bodyDiv w:val="1"/>
      <w:marLeft w:val="0"/>
      <w:marRight w:val="0"/>
      <w:marTop w:val="0"/>
      <w:marBottom w:val="0"/>
      <w:divBdr>
        <w:top w:val="none" w:sz="0" w:space="0" w:color="auto"/>
        <w:left w:val="none" w:sz="0" w:space="0" w:color="auto"/>
        <w:bottom w:val="none" w:sz="0" w:space="0" w:color="auto"/>
        <w:right w:val="none" w:sz="0" w:space="0" w:color="auto"/>
      </w:divBdr>
    </w:div>
    <w:div w:id="1950241413">
      <w:bodyDiv w:val="1"/>
      <w:marLeft w:val="0"/>
      <w:marRight w:val="0"/>
      <w:marTop w:val="0"/>
      <w:marBottom w:val="0"/>
      <w:divBdr>
        <w:top w:val="none" w:sz="0" w:space="0" w:color="auto"/>
        <w:left w:val="none" w:sz="0" w:space="0" w:color="auto"/>
        <w:bottom w:val="none" w:sz="0" w:space="0" w:color="auto"/>
        <w:right w:val="none" w:sz="0" w:space="0" w:color="auto"/>
      </w:divBdr>
    </w:div>
    <w:div w:id="2008240130">
      <w:bodyDiv w:val="1"/>
      <w:marLeft w:val="0"/>
      <w:marRight w:val="0"/>
      <w:marTop w:val="0"/>
      <w:marBottom w:val="0"/>
      <w:divBdr>
        <w:top w:val="none" w:sz="0" w:space="0" w:color="auto"/>
        <w:left w:val="none" w:sz="0" w:space="0" w:color="auto"/>
        <w:bottom w:val="none" w:sz="0" w:space="0" w:color="auto"/>
        <w:right w:val="none" w:sz="0" w:space="0" w:color="auto"/>
      </w:divBdr>
    </w:div>
    <w:div w:id="2092697031">
      <w:bodyDiv w:val="1"/>
      <w:marLeft w:val="0"/>
      <w:marRight w:val="0"/>
      <w:marTop w:val="0"/>
      <w:marBottom w:val="0"/>
      <w:divBdr>
        <w:top w:val="none" w:sz="0" w:space="0" w:color="auto"/>
        <w:left w:val="none" w:sz="0" w:space="0" w:color="auto"/>
        <w:bottom w:val="none" w:sz="0" w:space="0" w:color="auto"/>
        <w:right w:val="none" w:sz="0" w:space="0" w:color="auto"/>
      </w:divBdr>
    </w:div>
    <w:div w:id="2122801518">
      <w:bodyDiv w:val="1"/>
      <w:marLeft w:val="0"/>
      <w:marRight w:val="0"/>
      <w:marTop w:val="0"/>
      <w:marBottom w:val="0"/>
      <w:divBdr>
        <w:top w:val="none" w:sz="0" w:space="0" w:color="auto"/>
        <w:left w:val="none" w:sz="0" w:space="0" w:color="auto"/>
        <w:bottom w:val="none" w:sz="0" w:space="0" w:color="auto"/>
        <w:right w:val="none" w:sz="0" w:space="0" w:color="auto"/>
      </w:divBdr>
    </w:div>
    <w:div w:id="2126463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consultantplus://offline/main?base=RLAW096;n=40052;fld=134;dst=100258" TargetMode="External"/><Relationship Id="rId26" Type="http://schemas.openxmlformats.org/officeDocument/2006/relationships/hyperlink" Target="consultantplus://offline/ref=431CA5CCE010106B919A32E1EAA9FD768AB8A98F6B2486B549216D20F99B306E89FA6D7C9B4AD89202C35EEA9FDCE90D37487032CD54C6I" TargetMode="External"/><Relationship Id="rId39" Type="http://schemas.openxmlformats.org/officeDocument/2006/relationships/hyperlink" Target="consultantplus://offline/ref=04D34755ADB056376A3AA5C043E631641F0317C3F6137D390B531A5997BB24276A03226B4A5C1090289DB57C9A5A9D52A74830C44818AF0Ee9EAI" TargetMode="External"/><Relationship Id="rId21" Type="http://schemas.openxmlformats.org/officeDocument/2006/relationships/hyperlink" Target="consultantplus://offline/ref=48A44C08DD08F12FC2273BB9575148BAA59757510292A4436877D15C0861CAE96B08FC33954506288B570392242AD8DB9FF58E2623L97DH" TargetMode="External"/><Relationship Id="rId34" Type="http://schemas.openxmlformats.org/officeDocument/2006/relationships/hyperlink" Target="consultantplus://offline/ref=04D34755ADB056376A3AA5C043E631641F0317C3F6137D390B531A5997BB24276A03226B4A5C10952B9DB57C9A5A9D52A74830C44818AF0Ee9EAI" TargetMode="External"/><Relationship Id="rId42" Type="http://schemas.openxmlformats.org/officeDocument/2006/relationships/hyperlink" Target="consultantplus://offline/ref=04D34755ADB056376A3AA5C043E631641F0317C3F6137D390B531A5997BB24276A0322684C5B1AC07DD2B420DF068E53AD4832C754e1EAI" TargetMode="External"/><Relationship Id="rId47" Type="http://schemas.openxmlformats.org/officeDocument/2006/relationships/hyperlink" Target="consultantplus://offline/ref=431CA5CCE010106B919A32E1EAA9FD768AB8A98F6B2486B549216D20F99B306E89FA6D7C9B4AD89202C35EEA9FDCE90D37487032CD54C6I" TargetMode="External"/><Relationship Id="rId50" Type="http://schemas.openxmlformats.org/officeDocument/2006/relationships/hyperlink" Target="consultantplus://offline/ref=31C7F1287E2FA5326101C5D12996B23BDB2F879E631158A67CB6964156A0CC914934490223CD7860183D84A71FBC0F7E68F9FDF931A77C24b9J8I" TargetMode="External"/><Relationship Id="rId55" Type="http://schemas.openxmlformats.org/officeDocument/2006/relationships/image" Target="media/image4.png"/><Relationship Id="rId63" Type="http://schemas.openxmlformats.org/officeDocument/2006/relationships/image" Target="media/image12.png"/><Relationship Id="rId68" Type="http://schemas.openxmlformats.org/officeDocument/2006/relationships/image" Target="media/image17.png"/><Relationship Id="rId76" Type="http://schemas.openxmlformats.org/officeDocument/2006/relationships/hyperlink" Target="http://www.consultant.ru/document/cons_doc_LAW_389193/" TargetMode="External"/><Relationship Id="rId84" Type="http://schemas.openxmlformats.org/officeDocument/2006/relationships/hyperlink" Target="https://kortkeros-r11.gosweb.gosuslugi.ru/glavnoe/administratsiya/struktura/upravlenie-po-kapitalnomu-stroitelstvu/generalnye-plany-i-pravila-zemlepolzovaniya-i-zastroyki/" TargetMode="External"/><Relationship Id="rId89"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s://kortkeros-r11.gosweb.gosuslugi.ru" TargetMode="Externa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hyperlink" Target="consultantplus://offline/ref=04D34755ADB056376A3AA5C043E631641F0317C3F6137D390B531A5997BB24276A03226B4A5C1094299DB57C9A5A9D52A74830C44818AF0Ee9EAI" TargetMode="External"/><Relationship Id="rId11" Type="http://schemas.openxmlformats.org/officeDocument/2006/relationships/hyperlink" Target="https://kortkeros.gosuslugi.ru" TargetMode="External"/><Relationship Id="rId24" Type="http://schemas.openxmlformats.org/officeDocument/2006/relationships/hyperlink" Target="consultantplus://offline/ref=DA39B954D1DCB955702385D9DF8693ECA7CE79C24B6423DCCE2624FB09CC2264D6FE5E87B73F55C82C831AD3B367C6752633F0564CGACFI" TargetMode="External"/><Relationship Id="rId32" Type="http://schemas.openxmlformats.org/officeDocument/2006/relationships/hyperlink" Target="consultantplus://offline/ref=04D34755ADB056376A3AA5C043E631641F0317C3F6137D390B531A5997BB24276A0322684C5745C568C3EC2CD7119050B05430C5e5E6I" TargetMode="External"/><Relationship Id="rId37" Type="http://schemas.openxmlformats.org/officeDocument/2006/relationships/hyperlink" Target="consultantplus://offline/ref=04D34755ADB056376A3AA5C043E631641F0317C3F6137D390B531A5997BB24276A03226F4C5745C568C3EC2CD7119050B05430C5e5E6I" TargetMode="External"/><Relationship Id="rId40" Type="http://schemas.openxmlformats.org/officeDocument/2006/relationships/hyperlink" Target="consultantplus://offline/ref=04D34755ADB056376A3AA5C043E631641F0317C3F6137D390B531A5997BB24276A03226B4A5C10912C9DB57C9A5A9D52A74830C44818AF0Ee9EAI" TargetMode="External"/><Relationship Id="rId45" Type="http://schemas.openxmlformats.org/officeDocument/2006/relationships/hyperlink" Target="consultantplus://offline/ref=31C7F1287E2FA5326101C5D12996B23BDB2F879E631158A67CB6964156A0CC914934490223CD7860183D84A71FBC0F7E68F9FDF931A77C24b9J8I" TargetMode="External"/><Relationship Id="rId53" Type="http://schemas.openxmlformats.org/officeDocument/2006/relationships/image" Target="media/image2.png"/><Relationship Id="rId58" Type="http://schemas.openxmlformats.org/officeDocument/2006/relationships/image" Target="media/image7.png"/><Relationship Id="rId66" Type="http://schemas.openxmlformats.org/officeDocument/2006/relationships/image" Target="media/image15.png"/><Relationship Id="rId74" Type="http://schemas.openxmlformats.org/officeDocument/2006/relationships/hyperlink" Target="https://kortkeros-r11.gosweb.gosuslugi.ru" TargetMode="External"/><Relationship Id="rId79" Type="http://schemas.openxmlformats.org/officeDocument/2006/relationships/hyperlink" Target="http://www.consultant.ru/document/cons_doc_LAW_51040/fc77c7117187684ab0cb02c7ee53952df0de55be/" TargetMode="External"/><Relationship Id="rId87" Type="http://schemas.openxmlformats.org/officeDocument/2006/relationships/hyperlink" Target="https://kortkeros-r11.gosweb.gosuslugi.ru/glavnoe/internet-priemnaya/" TargetMode="External"/><Relationship Id="rId5" Type="http://schemas.openxmlformats.org/officeDocument/2006/relationships/webSettings" Target="webSettings.xml"/><Relationship Id="rId61" Type="http://schemas.openxmlformats.org/officeDocument/2006/relationships/image" Target="media/image10.png"/><Relationship Id="rId82" Type="http://schemas.openxmlformats.org/officeDocument/2006/relationships/hyperlink" Target="http://www.consultant.ru/document/cons_doc_LAW_389193/" TargetMode="External"/><Relationship Id="rId90" Type="http://schemas.openxmlformats.org/officeDocument/2006/relationships/fontTable" Target="fontTable.xml"/><Relationship Id="rId19" Type="http://schemas.openxmlformats.org/officeDocument/2006/relationships/hyperlink" Target="consultantplus://offline/main?base=RLAW096;n=40052;fld=134;dst=100258" TargetMode="External"/><Relationship Id="rId14" Type="http://schemas.openxmlformats.org/officeDocument/2006/relationships/footer" Target="footer2.xml"/><Relationship Id="rId22" Type="http://schemas.openxmlformats.org/officeDocument/2006/relationships/hyperlink" Target="consultantplus://offline/ref=1A2E51056C7956C42CFEC70A20C0BC850A4C189B09900EBAE402CA931B9CC59451FB7E0504819E44918FD13A8BFEF6ACD67C553E543D79H" TargetMode="External"/><Relationship Id="rId27" Type="http://schemas.openxmlformats.org/officeDocument/2006/relationships/hyperlink" Target="consultantplus://offline/ref=431CA5CCE010106B919A32E1EAA9FD768AB8A98F6B2486B549216D20F99B306E89FA6D7C9841D89202C35EEA9FDCE90D37487032CD54C6I" TargetMode="External"/><Relationship Id="rId30" Type="http://schemas.openxmlformats.org/officeDocument/2006/relationships/hyperlink" Target="consultantplus://offline/ref=04D34755ADB056376A3AA5C043E631641F0317C3F6137D390B531A5997BB24276A03226B4A5C1094249DB57C9A5A9D52A74830C44818AF0Ee9EAI" TargetMode="External"/><Relationship Id="rId35" Type="http://schemas.openxmlformats.org/officeDocument/2006/relationships/hyperlink" Target="consultantplus://offline/ref=04D34755ADB056376A3AA5C043E631641F0317C3F6137D390B531A5997BB24276A03226B4A5C10962C9DB57C9A5A9D52A74830C44818AF0Ee9EAI" TargetMode="External"/><Relationship Id="rId43" Type="http://schemas.openxmlformats.org/officeDocument/2006/relationships/hyperlink" Target="consultantplus://offline/ref=52264C5345D0D5FF1048771B5E1217DB90CF7127F33D818156E954FA15CF5719151A077F074F4EC26A837136E4CB8197A5FB2CDA8FiAG7I" TargetMode="External"/><Relationship Id="rId48" Type="http://schemas.openxmlformats.org/officeDocument/2006/relationships/hyperlink" Target="consultantplus://offline/ref=431CA5CCE010106B919A32E1EAA9FD768AB8A98F6B2486B549216D20F99B306E89FA6D7C9841D89202C35EEA9FDCE90D37487032CD54C6I" TargetMode="External"/><Relationship Id="rId56" Type="http://schemas.openxmlformats.org/officeDocument/2006/relationships/image" Target="media/image5.png"/><Relationship Id="rId64" Type="http://schemas.openxmlformats.org/officeDocument/2006/relationships/image" Target="media/image13.png"/><Relationship Id="rId69" Type="http://schemas.openxmlformats.org/officeDocument/2006/relationships/image" Target="media/image18.png"/><Relationship Id="rId77" Type="http://schemas.openxmlformats.org/officeDocument/2006/relationships/hyperlink" Target="https://kortkeros-r11.gosweb.gosuslugi.ru" TargetMode="External"/><Relationship Id="rId8" Type="http://schemas.openxmlformats.org/officeDocument/2006/relationships/hyperlink" Target="https://kortkeros.gosuslugi.ru" TargetMode="External"/><Relationship Id="rId51" Type="http://schemas.openxmlformats.org/officeDocument/2006/relationships/hyperlink" Target="consultantplus://offline/ref=31C7F1287E2FA5326101C5D12996B23BDB2F879E631158A67CB6964156A0CC914934490223CD78631D3D84A71FBC0F7E68F9FDF931A77C24b9J8I" TargetMode="External"/><Relationship Id="rId72" Type="http://schemas.openxmlformats.org/officeDocument/2006/relationships/hyperlink" Target="https://kortkeros-r11.gosweb.gosuslugi.ru/glavnoe/administratsiya/struktura/upravlenie-po-kapitalnomu-stroitelstvu/generalnye-plany-i-pravila-zemlepolzovaniya-i-zastroyki/" TargetMode="External"/><Relationship Id="rId80" Type="http://schemas.openxmlformats.org/officeDocument/2006/relationships/hyperlink" Target="https://kortkeros-r11.gosweb.gosuslugi.ru" TargetMode="External"/><Relationship Id="rId85" Type="http://schemas.openxmlformats.org/officeDocument/2006/relationships/hyperlink" Target="http://www.consultant.ru/document/cons_doc_LAW_51040/fc77c7117187684ab0cb02c7ee53952df0de55be/" TargetMode="External"/><Relationship Id="rId3" Type="http://schemas.openxmlformats.org/officeDocument/2006/relationships/styles" Target="styles.xml"/><Relationship Id="rId12" Type="http://schemas.openxmlformats.org/officeDocument/2006/relationships/hyperlink" Target="https://kortkeros.gosuslugi.ru" TargetMode="External"/><Relationship Id="rId17" Type="http://schemas.openxmlformats.org/officeDocument/2006/relationships/hyperlink" Target="consultantplus://offline/main?base=RLAW096;n=40052;fld=134;dst=100290" TargetMode="External"/><Relationship Id="rId25" Type="http://schemas.openxmlformats.org/officeDocument/2006/relationships/hyperlink" Target="consultantplus://offline/ref=DA39B954D1DCB955702385D9DF8693ECA7CE79C24B6423DCCE2624FB09CC2264D6FE5E87B73855C82C831AD3B367C6752633F0564CGACFI" TargetMode="External"/><Relationship Id="rId33" Type="http://schemas.openxmlformats.org/officeDocument/2006/relationships/hyperlink" Target="consultantplus://offline/ref=04D34755ADB056376A3AA5C043E631641F0317C3F6137D390B531A5997BB24276A0322694F5745C568C3EC2CD7119050B05430C5e5E6I" TargetMode="External"/><Relationship Id="rId38" Type="http://schemas.openxmlformats.org/officeDocument/2006/relationships/hyperlink" Target="consultantplus://offline/ref=04D34755ADB056376A3AA5C043E631641F0317C3F6137D390B531A5997BB24276A03226B4A5C10902D9DB57C9A5A9D52A74830C44818AF0Ee9EAI" TargetMode="External"/><Relationship Id="rId46" Type="http://schemas.openxmlformats.org/officeDocument/2006/relationships/hyperlink" Target="consultantplus://offline/ref=31C7F1287E2FA5326101C5D12996B23BDB2F879E631158A67CB6964156A0CC914934490223CD78631D3D84A71FBC0F7E68F9FDF931A77C24b9J8I" TargetMode="External"/><Relationship Id="rId59" Type="http://schemas.openxmlformats.org/officeDocument/2006/relationships/image" Target="media/image8.png"/><Relationship Id="rId67" Type="http://schemas.openxmlformats.org/officeDocument/2006/relationships/image" Target="media/image16.png"/><Relationship Id="rId20" Type="http://schemas.openxmlformats.org/officeDocument/2006/relationships/hyperlink" Target="consultantplus://offline/ref=5555BC4CA4CF0E1FB4653B707BFBE4E87E33FF94D03D7A21D6F63374F117B72FED3D3DDF91E13CDF1A06F9EEE67CA4172D8BF8OF69H" TargetMode="External"/><Relationship Id="rId41" Type="http://schemas.openxmlformats.org/officeDocument/2006/relationships/hyperlink" Target="consultantplus://offline/ref=04D34755ADB056376A3AA5C043E631641F0317C3F6137D390B531A5997BB24276A0322684C581AC07DD2B420DF068E53AD4832C754e1EAI" TargetMode="External"/><Relationship Id="rId54" Type="http://schemas.openxmlformats.org/officeDocument/2006/relationships/image" Target="media/image3.png"/><Relationship Id="rId62" Type="http://schemas.openxmlformats.org/officeDocument/2006/relationships/image" Target="media/image11.png"/><Relationship Id="rId70" Type="http://schemas.openxmlformats.org/officeDocument/2006/relationships/image" Target="media/image19.png"/><Relationship Id="rId75" Type="http://schemas.openxmlformats.org/officeDocument/2006/relationships/hyperlink" Target="https://kortkeros-r11.gosweb.gosuslugi.ru/glavnoe/internet-priemnaya/" TargetMode="External"/><Relationship Id="rId83" Type="http://schemas.openxmlformats.org/officeDocument/2006/relationships/hyperlink" Target="https://kortkeros-r11.gosweb.gosuslugi.ru" TargetMode="External"/><Relationship Id="rId88" Type="http://schemas.openxmlformats.org/officeDocument/2006/relationships/hyperlink" Target="http://www.consultant.ru/document/cons_doc_LAW_389193/"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emf"/><Relationship Id="rId23" Type="http://schemas.openxmlformats.org/officeDocument/2006/relationships/hyperlink" Target="consultantplus://offline/ref=1A2E51056C7956C42CFEC70A20C0BC850A4C189B09900EBAE402CA931B9CC59451FB7E050B869E44918FD13A8BFEF6ACD67C553E543D79H" TargetMode="External"/><Relationship Id="rId28" Type="http://schemas.openxmlformats.org/officeDocument/2006/relationships/hyperlink" Target="consultantplus://offline/ref=04D34755ADB056376A3AA5C043E631641F0317C3F6137D390B531A5997BB24276A03226B435745C568C3EC2CD7119050B05430C5e5E6I" TargetMode="External"/><Relationship Id="rId36" Type="http://schemas.openxmlformats.org/officeDocument/2006/relationships/hyperlink" Target="consultantplus://offline/ref=04D34755ADB056376A3AA5C043E631641F0317C3F6137D390B531A5997BB24276A03226E435745C568C3EC2CD7119050B05430C5e5E6I" TargetMode="External"/><Relationship Id="rId49" Type="http://schemas.openxmlformats.org/officeDocument/2006/relationships/hyperlink" Target="consultantplus://offline/ref=E70FD1A13BA4FD9F67B540B235D06BD6BEECBAA8A9AE3ED8214765EF0E8A67443B294D475BF01C82C293526FC71133E3AD4FE64E57q8KEI" TargetMode="External"/><Relationship Id="rId57" Type="http://schemas.openxmlformats.org/officeDocument/2006/relationships/image" Target="media/image6.png"/><Relationship Id="rId10" Type="http://schemas.openxmlformats.org/officeDocument/2006/relationships/footer" Target="footer1.xml"/><Relationship Id="rId31" Type="http://schemas.openxmlformats.org/officeDocument/2006/relationships/hyperlink" Target="consultantplus://offline/ref=04D34755ADB056376A3AA5C043E631641F0317C3F6137D390B531A5997BB24276A032268495745C568C3EC2CD7119050B05430C5e5E6I" TargetMode="External"/><Relationship Id="rId44" Type="http://schemas.openxmlformats.org/officeDocument/2006/relationships/hyperlink" Target="consultantplus://offline/ref=52264C5345D0D5FF1048771B5E1217DB90CF7127F33D818156E954FA15CF5719151A077F06474EC26A837136E4CB8197A5FB2CDA8FiAG7I" TargetMode="External"/><Relationship Id="rId52" Type="http://schemas.openxmlformats.org/officeDocument/2006/relationships/hyperlink" Target="http://base.garant.ru/12158477/" TargetMode="External"/><Relationship Id="rId60" Type="http://schemas.openxmlformats.org/officeDocument/2006/relationships/image" Target="media/image9.png"/><Relationship Id="rId65" Type="http://schemas.openxmlformats.org/officeDocument/2006/relationships/image" Target="media/image14.png"/><Relationship Id="rId73" Type="http://schemas.openxmlformats.org/officeDocument/2006/relationships/hyperlink" Target="http://www.consultant.ru/document/cons_doc_LAW_51040/fc77c7117187684ab0cb02c7ee53952df0de55be/" TargetMode="External"/><Relationship Id="rId78" Type="http://schemas.openxmlformats.org/officeDocument/2006/relationships/hyperlink" Target="https://kortkeros-r11.gosweb.gosuslugi.ru/glavnoe/administratsiya/struktura/upravlenie-po-kapitalnomu-stroitelstvu/generalnye-plany-i-pravila-zemlepolzovaniya-i-zastroyki/" TargetMode="External"/><Relationship Id="rId81" Type="http://schemas.openxmlformats.org/officeDocument/2006/relationships/hyperlink" Target="https://kortkeros-r11.gosweb.gosuslugi.ru/glavnoe/internet-priemnaya/" TargetMode="External"/><Relationship Id="rId86" Type="http://schemas.openxmlformats.org/officeDocument/2006/relationships/hyperlink" Target="https://kortkeros-r11.gosweb.gosuslugi.ru" TargetMode="Externa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6034D4-7C34-46E9-B367-4BF14C149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1143</TotalTime>
  <Pages>1</Pages>
  <Words>31735</Words>
  <Characters>180890</Characters>
  <Application>Microsoft Office Word</Application>
  <DocSecurity>0</DocSecurity>
  <Lines>1507</Lines>
  <Paragraphs>424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3</dc:creator>
  <cp:lastModifiedBy>3</cp:lastModifiedBy>
  <cp:revision>103</cp:revision>
  <cp:lastPrinted>2025-06-19T12:42:00Z</cp:lastPrinted>
  <dcterms:created xsi:type="dcterms:W3CDTF">2023-12-11T13:43:00Z</dcterms:created>
  <dcterms:modified xsi:type="dcterms:W3CDTF">2025-07-04T06:55:00Z</dcterms:modified>
</cp:coreProperties>
</file>